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20E6C" w14:textId="77777777" w:rsidR="00B77585" w:rsidRDefault="00A31B86">
      <w:pPr>
        <w:pStyle w:val="BodyText"/>
        <w:rPr>
          <w:rFonts w:ascii="Times New Roman"/>
        </w:rPr>
      </w:pPr>
      <w:r>
        <w:pict w14:anchorId="3C6D8546">
          <v:group id="_x0000_s2049" style="position:absolute;margin-left:.5pt;margin-top:.5pt;width:841.4pt;height:594.3pt;z-index:-17428480;mso-position-horizontal-relative:page;mso-position-vertical-relative:page" coordorigin="10,10" coordsize="16828,11886">
            <v:shape id="_x0000_s2066" style="position:absolute;left:20;top:369;width:16818;height:11166" coordorigin="20,370" coordsize="16818,11166" o:spt="100" adj="0,,0" path="m380,370r-360,l20,11536r360,l380,370xm16838,370r-360,l16478,11536r360,l16838,370xe" fillcolor="#bdc6d2" stroked="f">
              <v:stroke joinstyle="round"/>
              <v:formulas/>
              <v:path arrowok="t" o:connecttype="segments"/>
            </v:shape>
            <v:shape id="_x0000_s2065" style="position:absolute;left:370;top:2880;width:16098;height:8656" coordorigin="370,2880" coordsize="16098,8656" o:spt="100" adj="0,,0" path="m16468,11519r-16098,l370,11536r16098,l16468,11519xm16468,2880r-16098,l370,10928r16098,l16468,2880xe" fillcolor="#005471" stroked="f">
              <v:stroke joinstyle="round"/>
              <v:formulas/>
              <v:path arrowok="t" o:connecttype="segments"/>
            </v:shape>
            <v:shape id="_x0000_s2064" style="position:absolute;left:370;top:2288;width:16098;height:9231" coordorigin="370,2289" coordsize="16098,9231" o:spt="100" adj="0,,0" path="m16468,10928r-16098,l370,11519r16098,l16468,10928xm16468,2289r-16098,l370,2880r16098,l16468,2289xe" fillcolor="#004059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3" type="#_x0000_t75" style="position:absolute;left:14846;top:525;width:1272;height:982">
              <v:imagedata r:id="rId5" o:title=""/>
            </v:shape>
            <v:shape id="_x0000_s2062" type="#_x0000_t75" style="position:absolute;left:8182;top:3612;width:3654;height:2969">
              <v:imagedata r:id="rId6" o:title=""/>
            </v:shape>
            <v:rect id="_x0000_s2061" style="position:absolute;left:8167;top:3602;width:3673;height:2978" filled="f" strokecolor="white" strokeweight=".54644mm"/>
            <v:shape id="_x0000_s2060" type="#_x0000_t75" style="position:absolute;left:383;top:3602;width:3673;height:2978">
              <v:imagedata r:id="rId7" o:title=""/>
            </v:shape>
            <v:rect id="_x0000_s2059" style="position:absolute;left:383;top:3602;width:3673;height:2978" filled="f" strokecolor="white" strokeweight=".54644mm"/>
            <v:shape id="_x0000_s2058" type="#_x0000_t75" style="position:absolute;left:4258;top:3602;width:3673;height:2978">
              <v:imagedata r:id="rId8" o:title=""/>
            </v:shape>
            <v:rect id="_x0000_s2057" style="position:absolute;left:4258;top:3602;width:3673;height:2978" filled="f" strokecolor="white" strokeweight=".54644mm"/>
            <v:shape id="_x0000_s2056" type="#_x0000_t75" style="position:absolute;left:12789;top:7121;width:3673;height:2978">
              <v:imagedata r:id="rId9" o:title=""/>
            </v:shape>
            <v:rect id="_x0000_s2055" style="position:absolute;left:12789;top:7121;width:3673;height:2978" filled="f" strokecolor="white" strokeweight=".54644mm"/>
            <v:shape id="_x0000_s2054" type="#_x0000_t75" style="position:absolute;left:4958;top:7121;width:3673;height:2978">
              <v:imagedata r:id="rId10" o:title=""/>
            </v:shape>
            <v:rect id="_x0000_s2053" style="position:absolute;left:4958;top:7121;width:3673;height:2978" filled="f" strokecolor="white" strokeweight=".54644mm"/>
            <v:shape id="_x0000_s2052" type="#_x0000_t75" style="position:absolute;left:8867;top:7121;width:3673;height:2978">
              <v:imagedata r:id="rId11" o:title=""/>
            </v:shape>
            <v:rect id="_x0000_s2051" style="position:absolute;left:8867;top:7121;width:3673;height:2978" filled="f" strokecolor="white" strokeweight=".54644mm"/>
            <v:shape id="_x0000_s2050" style="position:absolute;left:10;top:9;width:16818;height:11886" coordorigin="10,10" coordsize="16818,11886" o:spt="100" adj="0,,0" path="m16828,370r-360,l16468,11536r360,l16828,370xm16828,10l10,10r,360l10,11536r,360l16828,11896r,-360l16468,11536r-16098,l370,370r16458,l16828,10xe" fillcolor="#bdc6d2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28900EE4" w14:textId="77777777" w:rsidR="00B77585" w:rsidRDefault="00B77585">
      <w:pPr>
        <w:pStyle w:val="BodyText"/>
        <w:spacing w:before="3"/>
        <w:rPr>
          <w:rFonts w:ascii="Times New Roman"/>
          <w:sz w:val="17"/>
        </w:rPr>
      </w:pPr>
    </w:p>
    <w:p w14:paraId="39980982" w14:textId="77777777" w:rsidR="00B77585" w:rsidRDefault="00AA639A">
      <w:pPr>
        <w:spacing w:before="89"/>
        <w:ind w:right="17"/>
        <w:jc w:val="center"/>
        <w:rPr>
          <w:rFonts w:ascii="Arial"/>
          <w:b/>
          <w:sz w:val="49"/>
        </w:rPr>
      </w:pPr>
      <w:r>
        <w:rPr>
          <w:rFonts w:ascii="Arial"/>
          <w:b/>
          <w:color w:val="005471"/>
          <w:sz w:val="49"/>
        </w:rPr>
        <w:t>Learning</w:t>
      </w:r>
      <w:r>
        <w:rPr>
          <w:rFonts w:ascii="Arial"/>
          <w:b/>
          <w:color w:val="005471"/>
          <w:spacing w:val="-5"/>
          <w:sz w:val="49"/>
        </w:rPr>
        <w:t xml:space="preserve"> </w:t>
      </w:r>
      <w:r>
        <w:rPr>
          <w:rFonts w:ascii="Arial"/>
          <w:b/>
          <w:color w:val="005471"/>
          <w:sz w:val="49"/>
        </w:rPr>
        <w:t>Module</w:t>
      </w:r>
      <w:r>
        <w:rPr>
          <w:rFonts w:ascii="Arial"/>
          <w:b/>
          <w:color w:val="005471"/>
          <w:spacing w:val="-5"/>
          <w:sz w:val="49"/>
        </w:rPr>
        <w:t xml:space="preserve"> </w:t>
      </w:r>
      <w:r>
        <w:rPr>
          <w:rFonts w:ascii="Arial"/>
          <w:b/>
          <w:color w:val="005471"/>
          <w:sz w:val="49"/>
        </w:rPr>
        <w:t>on</w:t>
      </w:r>
      <w:r>
        <w:rPr>
          <w:rFonts w:ascii="Arial"/>
          <w:b/>
          <w:color w:val="005471"/>
          <w:spacing w:val="-5"/>
          <w:sz w:val="49"/>
        </w:rPr>
        <w:t xml:space="preserve"> </w:t>
      </w:r>
      <w:r>
        <w:rPr>
          <w:rFonts w:ascii="Arial"/>
          <w:b/>
          <w:color w:val="005471"/>
          <w:sz w:val="49"/>
        </w:rPr>
        <w:t>Air</w:t>
      </w:r>
      <w:r>
        <w:rPr>
          <w:rFonts w:ascii="Arial"/>
          <w:b/>
          <w:color w:val="005471"/>
          <w:spacing w:val="-4"/>
          <w:sz w:val="49"/>
        </w:rPr>
        <w:t xml:space="preserve"> </w:t>
      </w:r>
      <w:r>
        <w:rPr>
          <w:rFonts w:ascii="Arial"/>
          <w:b/>
          <w:color w:val="005471"/>
          <w:sz w:val="49"/>
        </w:rPr>
        <w:t>Quality</w:t>
      </w:r>
      <w:bookmarkStart w:id="0" w:name="_GoBack"/>
      <w:bookmarkEnd w:id="0"/>
    </w:p>
    <w:p w14:paraId="18B1A169" w14:textId="77777777" w:rsidR="00B77585" w:rsidRDefault="00AA639A">
      <w:pPr>
        <w:spacing w:before="196"/>
        <w:ind w:left="58" w:right="17"/>
        <w:jc w:val="center"/>
        <w:rPr>
          <w:rFonts w:ascii="Cambria"/>
          <w:i/>
          <w:sz w:val="35"/>
        </w:rPr>
      </w:pPr>
      <w:r>
        <w:rPr>
          <w:rFonts w:ascii="Cambria"/>
          <w:i/>
          <w:color w:val="FFFFFF"/>
          <w:sz w:val="35"/>
        </w:rPr>
        <w:t>Clean</w:t>
      </w:r>
      <w:r>
        <w:rPr>
          <w:rFonts w:ascii="Cambria"/>
          <w:i/>
          <w:color w:val="FFFFFF"/>
          <w:spacing w:val="-12"/>
          <w:sz w:val="35"/>
        </w:rPr>
        <w:t xml:space="preserve"> </w:t>
      </w:r>
      <w:r>
        <w:rPr>
          <w:rFonts w:ascii="Cambria"/>
          <w:i/>
          <w:color w:val="FFFFFF"/>
          <w:sz w:val="35"/>
        </w:rPr>
        <w:t>air</w:t>
      </w:r>
      <w:r>
        <w:rPr>
          <w:rFonts w:ascii="Cambria"/>
          <w:i/>
          <w:color w:val="FFFFFF"/>
          <w:spacing w:val="-12"/>
          <w:sz w:val="35"/>
        </w:rPr>
        <w:t xml:space="preserve"> </w:t>
      </w:r>
      <w:r>
        <w:rPr>
          <w:rFonts w:ascii="Cambria"/>
          <w:i/>
          <w:color w:val="FFFFFF"/>
          <w:sz w:val="35"/>
        </w:rPr>
        <w:t>begins</w:t>
      </w:r>
      <w:r>
        <w:rPr>
          <w:rFonts w:ascii="Cambria"/>
          <w:i/>
          <w:color w:val="FFFFFF"/>
          <w:spacing w:val="-12"/>
          <w:sz w:val="35"/>
        </w:rPr>
        <w:t xml:space="preserve"> </w:t>
      </w:r>
      <w:r>
        <w:rPr>
          <w:rFonts w:ascii="Cambria"/>
          <w:i/>
          <w:color w:val="FFFFFF"/>
          <w:sz w:val="35"/>
        </w:rPr>
        <w:t>with</w:t>
      </w:r>
      <w:r>
        <w:rPr>
          <w:rFonts w:ascii="Cambria"/>
          <w:i/>
          <w:color w:val="FFFFFF"/>
          <w:spacing w:val="-12"/>
          <w:sz w:val="35"/>
        </w:rPr>
        <w:t xml:space="preserve"> </w:t>
      </w:r>
      <w:r>
        <w:rPr>
          <w:rFonts w:ascii="Cambria"/>
          <w:i/>
          <w:color w:val="FFFFFF"/>
          <w:sz w:val="35"/>
        </w:rPr>
        <w:t>me</w:t>
      </w:r>
    </w:p>
    <w:p w14:paraId="718A032C" w14:textId="77777777" w:rsidR="00B77585" w:rsidRDefault="00B77585">
      <w:pPr>
        <w:pStyle w:val="BodyText"/>
        <w:rPr>
          <w:rFonts w:ascii="Cambria"/>
          <w:i/>
        </w:rPr>
      </w:pPr>
    </w:p>
    <w:p w14:paraId="56A89A81" w14:textId="77777777" w:rsidR="00B77585" w:rsidRDefault="00B77585">
      <w:pPr>
        <w:pStyle w:val="BodyText"/>
        <w:rPr>
          <w:rFonts w:ascii="Cambria"/>
          <w:i/>
        </w:rPr>
      </w:pPr>
    </w:p>
    <w:p w14:paraId="1D3C39E1" w14:textId="77777777" w:rsidR="00B77585" w:rsidRDefault="00B77585">
      <w:pPr>
        <w:pStyle w:val="BodyText"/>
        <w:rPr>
          <w:rFonts w:ascii="Cambria"/>
          <w:i/>
        </w:rPr>
      </w:pPr>
    </w:p>
    <w:p w14:paraId="2A853F9C" w14:textId="77777777" w:rsidR="00B77585" w:rsidRDefault="00B77585">
      <w:pPr>
        <w:pStyle w:val="BodyText"/>
        <w:rPr>
          <w:rFonts w:ascii="Cambria"/>
          <w:i/>
        </w:rPr>
      </w:pPr>
    </w:p>
    <w:p w14:paraId="54E61977" w14:textId="77777777" w:rsidR="00B77585" w:rsidRDefault="00B77585">
      <w:pPr>
        <w:pStyle w:val="BodyText"/>
        <w:rPr>
          <w:rFonts w:ascii="Cambria"/>
          <w:i/>
        </w:rPr>
      </w:pPr>
    </w:p>
    <w:p w14:paraId="1A6BC33F" w14:textId="77777777" w:rsidR="00B77585" w:rsidRDefault="00B77585">
      <w:pPr>
        <w:pStyle w:val="BodyText"/>
        <w:rPr>
          <w:rFonts w:ascii="Cambria"/>
          <w:i/>
        </w:rPr>
      </w:pPr>
    </w:p>
    <w:p w14:paraId="332E19A2" w14:textId="77777777" w:rsidR="00B77585" w:rsidRDefault="00B77585">
      <w:pPr>
        <w:pStyle w:val="BodyText"/>
        <w:rPr>
          <w:rFonts w:ascii="Cambria"/>
          <w:i/>
        </w:rPr>
      </w:pPr>
    </w:p>
    <w:p w14:paraId="0A9A3C37" w14:textId="77777777" w:rsidR="00B77585" w:rsidRDefault="00B77585">
      <w:pPr>
        <w:pStyle w:val="BodyText"/>
        <w:rPr>
          <w:rFonts w:ascii="Cambria"/>
          <w:i/>
        </w:rPr>
      </w:pPr>
    </w:p>
    <w:p w14:paraId="5A04ADB8" w14:textId="77777777" w:rsidR="00B77585" w:rsidRDefault="00B77585">
      <w:pPr>
        <w:pStyle w:val="BodyText"/>
        <w:rPr>
          <w:rFonts w:ascii="Cambria"/>
          <w:i/>
        </w:rPr>
      </w:pPr>
    </w:p>
    <w:p w14:paraId="00895E57" w14:textId="77777777" w:rsidR="00B77585" w:rsidRDefault="00B77585">
      <w:pPr>
        <w:pStyle w:val="BodyText"/>
        <w:rPr>
          <w:rFonts w:ascii="Cambria"/>
          <w:i/>
        </w:rPr>
      </w:pPr>
    </w:p>
    <w:p w14:paraId="30F4D1B3" w14:textId="77777777" w:rsidR="00B77585" w:rsidRDefault="00B77585">
      <w:pPr>
        <w:pStyle w:val="BodyText"/>
        <w:rPr>
          <w:rFonts w:ascii="Cambria"/>
          <w:i/>
        </w:rPr>
      </w:pPr>
    </w:p>
    <w:p w14:paraId="3B1D8C4E" w14:textId="77777777" w:rsidR="00B77585" w:rsidRDefault="00B77585">
      <w:pPr>
        <w:pStyle w:val="BodyText"/>
        <w:rPr>
          <w:rFonts w:ascii="Cambria"/>
          <w:i/>
        </w:rPr>
      </w:pPr>
    </w:p>
    <w:p w14:paraId="779C6E3A" w14:textId="77777777" w:rsidR="00B77585" w:rsidRDefault="00B77585">
      <w:pPr>
        <w:pStyle w:val="BodyText"/>
        <w:rPr>
          <w:rFonts w:ascii="Cambria"/>
          <w:i/>
        </w:rPr>
      </w:pPr>
    </w:p>
    <w:p w14:paraId="473DA028" w14:textId="77777777" w:rsidR="00B77585" w:rsidRDefault="00B77585">
      <w:pPr>
        <w:pStyle w:val="BodyText"/>
        <w:rPr>
          <w:rFonts w:ascii="Cambria"/>
          <w:i/>
        </w:rPr>
      </w:pPr>
    </w:p>
    <w:p w14:paraId="2235E664" w14:textId="77777777" w:rsidR="00B77585" w:rsidRDefault="00B77585">
      <w:pPr>
        <w:pStyle w:val="BodyText"/>
        <w:rPr>
          <w:rFonts w:ascii="Cambria"/>
          <w:i/>
        </w:rPr>
      </w:pPr>
    </w:p>
    <w:p w14:paraId="08D4453A" w14:textId="77777777" w:rsidR="00B77585" w:rsidRDefault="00B77585">
      <w:pPr>
        <w:pStyle w:val="BodyText"/>
        <w:spacing w:before="2"/>
        <w:rPr>
          <w:rFonts w:ascii="Cambria"/>
          <w:i/>
          <w:sz w:val="22"/>
        </w:rPr>
      </w:pPr>
    </w:p>
    <w:p w14:paraId="52706CB4" w14:textId="77777777" w:rsidR="00B77585" w:rsidRDefault="00AA639A">
      <w:pPr>
        <w:tabs>
          <w:tab w:val="left" w:pos="5047"/>
          <w:tab w:val="left" w:pos="8667"/>
        </w:tabs>
        <w:spacing w:before="94"/>
        <w:ind w:left="1016"/>
        <w:rPr>
          <w:rFonts w:ascii="Arial"/>
          <w:b/>
          <w:sz w:val="20"/>
        </w:rPr>
      </w:pPr>
      <w:r>
        <w:rPr>
          <w:rFonts w:ascii="Arial"/>
          <w:b/>
          <w:color w:val="FFFFFF"/>
          <w:sz w:val="20"/>
        </w:rPr>
        <w:t>Atmosphere</w:t>
      </w:r>
      <w:r>
        <w:rPr>
          <w:rFonts w:ascii="Arial"/>
          <w:b/>
          <w:color w:val="FFFFFF"/>
          <w:sz w:val="20"/>
        </w:rPr>
        <w:tab/>
        <w:t>Pollution</w:t>
      </w:r>
      <w:r>
        <w:rPr>
          <w:rFonts w:ascii="Arial"/>
          <w:b/>
          <w:color w:val="FFFFFF"/>
          <w:sz w:val="20"/>
        </w:rPr>
        <w:tab/>
      </w:r>
      <w:commentRangeStart w:id="1"/>
      <w:r>
        <w:rPr>
          <w:rFonts w:ascii="Arial"/>
          <w:b/>
          <w:color w:val="FFFFFF"/>
          <w:sz w:val="20"/>
        </w:rPr>
        <w:t>Air</w:t>
      </w:r>
      <w:r>
        <w:rPr>
          <w:rFonts w:ascii="Arial"/>
          <w:b/>
          <w:color w:val="FFFFFF"/>
          <w:spacing w:val="-2"/>
          <w:sz w:val="20"/>
        </w:rPr>
        <w:t xml:space="preserve"> </w:t>
      </w:r>
      <w:r>
        <w:rPr>
          <w:rFonts w:ascii="Arial"/>
          <w:b/>
          <w:color w:val="FFFFFF"/>
          <w:sz w:val="20"/>
        </w:rPr>
        <w:t>Quality</w:t>
      </w:r>
      <w:commentRangeEnd w:id="1"/>
      <w:r w:rsidR="008E3A1C">
        <w:rPr>
          <w:rStyle w:val="CommentReference"/>
        </w:rPr>
        <w:commentReference w:id="1"/>
      </w:r>
    </w:p>
    <w:p w14:paraId="3E071CCB" w14:textId="77777777" w:rsidR="00B77585" w:rsidRDefault="00B77585">
      <w:pPr>
        <w:pStyle w:val="BodyText"/>
        <w:rPr>
          <w:rFonts w:ascii="Arial"/>
          <w:b/>
        </w:rPr>
      </w:pPr>
    </w:p>
    <w:p w14:paraId="31E864B3" w14:textId="77777777" w:rsidR="00B77585" w:rsidRDefault="00B77585">
      <w:pPr>
        <w:pStyle w:val="BodyText"/>
        <w:rPr>
          <w:rFonts w:ascii="Arial"/>
          <w:b/>
        </w:rPr>
      </w:pPr>
    </w:p>
    <w:p w14:paraId="3B6BEF69" w14:textId="77777777" w:rsidR="00B77585" w:rsidRDefault="00B77585">
      <w:pPr>
        <w:pStyle w:val="BodyText"/>
        <w:rPr>
          <w:rFonts w:ascii="Arial"/>
          <w:b/>
        </w:rPr>
      </w:pPr>
    </w:p>
    <w:p w14:paraId="36CC5474" w14:textId="77777777" w:rsidR="00B77585" w:rsidRDefault="00B77585">
      <w:pPr>
        <w:pStyle w:val="BodyText"/>
        <w:rPr>
          <w:rFonts w:ascii="Arial"/>
          <w:b/>
        </w:rPr>
      </w:pPr>
    </w:p>
    <w:p w14:paraId="57D0C0A7" w14:textId="77777777" w:rsidR="00B77585" w:rsidRDefault="00B77585">
      <w:pPr>
        <w:pStyle w:val="BodyText"/>
        <w:rPr>
          <w:rFonts w:ascii="Arial"/>
          <w:b/>
        </w:rPr>
      </w:pPr>
    </w:p>
    <w:p w14:paraId="7E7BB0B0" w14:textId="77777777" w:rsidR="00B77585" w:rsidRDefault="00B77585">
      <w:pPr>
        <w:pStyle w:val="BodyText"/>
        <w:rPr>
          <w:rFonts w:ascii="Arial"/>
          <w:b/>
        </w:rPr>
      </w:pPr>
    </w:p>
    <w:p w14:paraId="6A3650F6" w14:textId="77777777" w:rsidR="00B77585" w:rsidRDefault="00B77585">
      <w:pPr>
        <w:pStyle w:val="BodyText"/>
        <w:rPr>
          <w:rFonts w:ascii="Arial"/>
          <w:b/>
        </w:rPr>
      </w:pPr>
    </w:p>
    <w:p w14:paraId="40CCE57A" w14:textId="77777777" w:rsidR="00B77585" w:rsidRDefault="00B77585">
      <w:pPr>
        <w:pStyle w:val="BodyText"/>
        <w:rPr>
          <w:rFonts w:ascii="Arial"/>
          <w:b/>
        </w:rPr>
      </w:pPr>
    </w:p>
    <w:p w14:paraId="0F8C59AE" w14:textId="77777777" w:rsidR="00B77585" w:rsidRDefault="00B77585">
      <w:pPr>
        <w:pStyle w:val="BodyText"/>
        <w:rPr>
          <w:rFonts w:ascii="Arial"/>
          <w:b/>
        </w:rPr>
      </w:pPr>
    </w:p>
    <w:p w14:paraId="16593251" w14:textId="77777777" w:rsidR="00B77585" w:rsidRDefault="00B77585">
      <w:pPr>
        <w:pStyle w:val="BodyText"/>
        <w:rPr>
          <w:rFonts w:ascii="Arial"/>
          <w:b/>
        </w:rPr>
      </w:pPr>
    </w:p>
    <w:p w14:paraId="76EC198D" w14:textId="77777777" w:rsidR="00B77585" w:rsidRDefault="00B77585">
      <w:pPr>
        <w:pStyle w:val="BodyText"/>
        <w:rPr>
          <w:rFonts w:ascii="Arial"/>
          <w:b/>
        </w:rPr>
      </w:pPr>
    </w:p>
    <w:p w14:paraId="5A9D250A" w14:textId="77777777" w:rsidR="00B77585" w:rsidRDefault="00B77585">
      <w:pPr>
        <w:pStyle w:val="BodyText"/>
        <w:rPr>
          <w:rFonts w:ascii="Arial"/>
          <w:b/>
        </w:rPr>
      </w:pPr>
    </w:p>
    <w:p w14:paraId="59A2E359" w14:textId="77777777" w:rsidR="00B77585" w:rsidRDefault="00B77585">
      <w:pPr>
        <w:pStyle w:val="BodyText"/>
        <w:rPr>
          <w:rFonts w:ascii="Arial"/>
          <w:b/>
        </w:rPr>
      </w:pPr>
    </w:p>
    <w:p w14:paraId="58F8AAB1" w14:textId="77777777" w:rsidR="00B77585" w:rsidRDefault="00B77585">
      <w:pPr>
        <w:pStyle w:val="BodyText"/>
        <w:spacing w:before="7"/>
        <w:rPr>
          <w:rFonts w:ascii="Arial"/>
          <w:b/>
          <w:sz w:val="16"/>
        </w:rPr>
      </w:pPr>
    </w:p>
    <w:p w14:paraId="56B92E94" w14:textId="77777777" w:rsidR="00B77585" w:rsidRDefault="00AA639A">
      <w:pPr>
        <w:tabs>
          <w:tab w:val="left" w:pos="9410"/>
          <w:tab w:val="left" w:pos="13460"/>
        </w:tabs>
        <w:spacing w:before="93"/>
        <w:ind w:left="5780"/>
        <w:rPr>
          <w:rFonts w:ascii="Arial"/>
          <w:b/>
          <w:sz w:val="20"/>
        </w:rPr>
      </w:pPr>
      <w:r>
        <w:rPr>
          <w:rFonts w:ascii="Arial"/>
          <w:b/>
          <w:color w:val="FFFFFF"/>
          <w:sz w:val="20"/>
        </w:rPr>
        <w:t>Sensors</w:t>
      </w:r>
      <w:r>
        <w:rPr>
          <w:rFonts w:ascii="Arial"/>
          <w:b/>
          <w:color w:val="FFFFFF"/>
          <w:sz w:val="20"/>
        </w:rPr>
        <w:tab/>
        <w:t>Human</w:t>
      </w:r>
      <w:r>
        <w:rPr>
          <w:rFonts w:ascii="Arial"/>
          <w:b/>
          <w:color w:val="FFFFFF"/>
          <w:spacing w:val="-4"/>
          <w:sz w:val="20"/>
        </w:rPr>
        <w:t xml:space="preserve"> </w:t>
      </w:r>
      <w:r>
        <w:rPr>
          <w:rFonts w:ascii="Arial"/>
          <w:b/>
          <w:color w:val="FFFFFF"/>
          <w:sz w:val="20"/>
        </w:rPr>
        <w:t>Health</w:t>
      </w:r>
      <w:r>
        <w:rPr>
          <w:rFonts w:ascii="Arial"/>
          <w:b/>
          <w:color w:val="FFFFFF"/>
          <w:sz w:val="20"/>
        </w:rPr>
        <w:tab/>
        <w:t>Solutions</w:t>
      </w:r>
    </w:p>
    <w:p w14:paraId="193CBB49" w14:textId="77777777" w:rsidR="00B77585" w:rsidRDefault="00B77585">
      <w:pPr>
        <w:pStyle w:val="BodyText"/>
        <w:rPr>
          <w:rFonts w:ascii="Arial"/>
          <w:b/>
        </w:rPr>
      </w:pPr>
    </w:p>
    <w:p w14:paraId="49E998FD" w14:textId="77777777" w:rsidR="00B77585" w:rsidRDefault="00B77585">
      <w:pPr>
        <w:pStyle w:val="BodyText"/>
        <w:rPr>
          <w:rFonts w:ascii="Arial"/>
          <w:b/>
        </w:rPr>
      </w:pPr>
    </w:p>
    <w:p w14:paraId="219F07F7" w14:textId="77777777" w:rsidR="00B77585" w:rsidRDefault="00AA639A">
      <w:pPr>
        <w:pStyle w:val="Heading8"/>
        <w:spacing w:before="227"/>
        <w:ind w:left="37" w:right="17"/>
        <w:jc w:val="center"/>
        <w:rPr>
          <w:rFonts w:ascii="Arial MT"/>
        </w:rPr>
      </w:pPr>
      <w:r>
        <w:rPr>
          <w:rFonts w:ascii="Arial MT"/>
          <w:color w:val="FFFFFF"/>
        </w:rPr>
        <w:t>Understanding</w:t>
      </w:r>
      <w:r>
        <w:rPr>
          <w:rFonts w:ascii="Arial MT"/>
          <w:color w:val="FFFFFF"/>
          <w:spacing w:val="-5"/>
        </w:rPr>
        <w:t xml:space="preserve"> </w:t>
      </w:r>
      <w:r>
        <w:rPr>
          <w:rFonts w:ascii="Arial MT"/>
          <w:color w:val="FFFFFF"/>
        </w:rPr>
        <w:t>air</w:t>
      </w:r>
      <w:r>
        <w:rPr>
          <w:rFonts w:ascii="Arial MT"/>
          <w:color w:val="FFFFFF"/>
          <w:spacing w:val="-5"/>
        </w:rPr>
        <w:t xml:space="preserve"> </w:t>
      </w:r>
      <w:r>
        <w:rPr>
          <w:rFonts w:ascii="Arial MT"/>
          <w:color w:val="FFFFFF"/>
        </w:rPr>
        <w:t>pollution</w:t>
      </w:r>
      <w:r>
        <w:rPr>
          <w:rFonts w:ascii="Arial MT"/>
          <w:color w:val="FFFFFF"/>
          <w:spacing w:val="-4"/>
        </w:rPr>
        <w:t xml:space="preserve"> </w:t>
      </w:r>
      <w:r>
        <w:rPr>
          <w:rFonts w:ascii="Arial MT"/>
          <w:color w:val="FFFFFF"/>
        </w:rPr>
        <w:t>and</w:t>
      </w:r>
      <w:r>
        <w:rPr>
          <w:rFonts w:ascii="Arial MT"/>
          <w:color w:val="FFFFFF"/>
          <w:spacing w:val="-5"/>
        </w:rPr>
        <w:t xml:space="preserve"> </w:t>
      </w:r>
      <w:r>
        <w:rPr>
          <w:rFonts w:ascii="Arial MT"/>
          <w:color w:val="FFFFFF"/>
        </w:rPr>
        <w:t>what</w:t>
      </w:r>
      <w:r>
        <w:rPr>
          <w:rFonts w:ascii="Arial MT"/>
          <w:color w:val="FFFFFF"/>
          <w:spacing w:val="-4"/>
        </w:rPr>
        <w:t xml:space="preserve"> </w:t>
      </w:r>
      <w:r>
        <w:rPr>
          <w:rFonts w:ascii="Arial MT"/>
          <w:color w:val="FFFFFF"/>
        </w:rPr>
        <w:t>we</w:t>
      </w:r>
      <w:r>
        <w:rPr>
          <w:rFonts w:ascii="Arial MT"/>
          <w:color w:val="FFFFFF"/>
          <w:spacing w:val="-5"/>
        </w:rPr>
        <w:t xml:space="preserve"> </w:t>
      </w:r>
      <w:r>
        <w:rPr>
          <w:rFonts w:ascii="Arial MT"/>
          <w:color w:val="FFFFFF"/>
        </w:rPr>
        <w:t>can</w:t>
      </w:r>
      <w:r>
        <w:rPr>
          <w:rFonts w:ascii="Arial MT"/>
          <w:color w:val="FFFFFF"/>
          <w:spacing w:val="-4"/>
        </w:rPr>
        <w:t xml:space="preserve"> </w:t>
      </w:r>
      <w:r>
        <w:rPr>
          <w:rFonts w:ascii="Arial MT"/>
          <w:color w:val="FFFFFF"/>
        </w:rPr>
        <w:t>do</w:t>
      </w:r>
      <w:r>
        <w:rPr>
          <w:rFonts w:ascii="Arial MT"/>
          <w:color w:val="FFFFFF"/>
          <w:spacing w:val="-4"/>
        </w:rPr>
        <w:t xml:space="preserve"> </w:t>
      </w:r>
      <w:r>
        <w:rPr>
          <w:rFonts w:ascii="Arial MT"/>
          <w:color w:val="FFFFFF"/>
        </w:rPr>
        <w:t>to</w:t>
      </w:r>
      <w:r>
        <w:rPr>
          <w:rFonts w:ascii="Arial MT"/>
          <w:color w:val="FFFFFF"/>
          <w:spacing w:val="-4"/>
        </w:rPr>
        <w:t xml:space="preserve"> </w:t>
      </w:r>
      <w:r>
        <w:rPr>
          <w:rFonts w:ascii="Arial MT"/>
          <w:color w:val="FFFFFF"/>
        </w:rPr>
        <w:t>improve</w:t>
      </w:r>
      <w:r>
        <w:rPr>
          <w:rFonts w:ascii="Arial MT"/>
          <w:color w:val="FFFFFF"/>
          <w:spacing w:val="-5"/>
        </w:rPr>
        <w:t xml:space="preserve"> </w:t>
      </w:r>
      <w:r>
        <w:rPr>
          <w:rFonts w:ascii="Arial MT"/>
          <w:color w:val="FFFFFF"/>
        </w:rPr>
        <w:t>air</w:t>
      </w:r>
      <w:r>
        <w:rPr>
          <w:rFonts w:ascii="Arial MT"/>
          <w:color w:val="FFFFFF"/>
          <w:spacing w:val="-4"/>
        </w:rPr>
        <w:t xml:space="preserve"> </w:t>
      </w:r>
      <w:r>
        <w:rPr>
          <w:rFonts w:ascii="Arial MT"/>
          <w:color w:val="FFFFFF"/>
        </w:rPr>
        <w:t>quality</w:t>
      </w:r>
    </w:p>
    <w:p w14:paraId="6D015157" w14:textId="77777777" w:rsidR="00B77585" w:rsidRDefault="00B77585">
      <w:pPr>
        <w:jc w:val="center"/>
        <w:rPr>
          <w:rFonts w:ascii="Arial MT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space="720"/>
        </w:sectPr>
      </w:pPr>
    </w:p>
    <w:p w14:paraId="669A62CD" w14:textId="77777777" w:rsidR="00B77585" w:rsidRDefault="00AA639A">
      <w:pPr>
        <w:pStyle w:val="BodyText"/>
        <w:ind w:left="14226"/>
        <w:rPr>
          <w:rFonts w:ascii="Arial MT"/>
        </w:rPr>
      </w:pPr>
      <w:r>
        <w:rPr>
          <w:rFonts w:ascii="Arial MT"/>
          <w:noProof/>
        </w:rPr>
        <w:lastRenderedPageBreak/>
        <w:drawing>
          <wp:inline distT="0" distB="0" distL="0" distR="0" wp14:anchorId="509E9A7B" wp14:editId="6F994888">
            <wp:extent cx="808874" cy="62436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874" cy="62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D3767" w14:textId="77777777" w:rsidR="00B77585" w:rsidRDefault="00B77585">
      <w:pPr>
        <w:pStyle w:val="BodyText"/>
        <w:spacing w:before="3"/>
        <w:rPr>
          <w:rFonts w:ascii="Arial MT"/>
          <w:sz w:val="15"/>
        </w:rPr>
      </w:pPr>
    </w:p>
    <w:p w14:paraId="1AD33799" w14:textId="77777777" w:rsidR="00B77585" w:rsidRDefault="00AA639A">
      <w:pPr>
        <w:spacing w:before="70"/>
        <w:ind w:left="764"/>
        <w:rPr>
          <w:rFonts w:ascii="Tahoma"/>
          <w:sz w:val="52"/>
        </w:rPr>
      </w:pPr>
      <w:r>
        <w:rPr>
          <w:rFonts w:ascii="Tahoma"/>
          <w:color w:val="004B6C"/>
          <w:w w:val="95"/>
          <w:sz w:val="52"/>
        </w:rPr>
        <w:t>Air</w:t>
      </w:r>
      <w:r>
        <w:rPr>
          <w:rFonts w:ascii="Tahoma"/>
          <w:color w:val="004B6C"/>
          <w:spacing w:val="27"/>
          <w:w w:val="95"/>
          <w:sz w:val="52"/>
        </w:rPr>
        <w:t xml:space="preserve"> </w:t>
      </w:r>
      <w:r>
        <w:rPr>
          <w:rFonts w:ascii="Tahoma"/>
          <w:color w:val="004B6C"/>
          <w:w w:val="95"/>
          <w:sz w:val="52"/>
        </w:rPr>
        <w:t>Pollution</w:t>
      </w:r>
      <w:r>
        <w:rPr>
          <w:rFonts w:ascii="Tahoma"/>
          <w:color w:val="004B6C"/>
          <w:spacing w:val="27"/>
          <w:w w:val="95"/>
          <w:sz w:val="52"/>
        </w:rPr>
        <w:t xml:space="preserve"> </w:t>
      </w:r>
      <w:r>
        <w:rPr>
          <w:rFonts w:ascii="Tahoma"/>
          <w:color w:val="004B6C"/>
          <w:w w:val="95"/>
          <w:sz w:val="52"/>
        </w:rPr>
        <w:t>Online</w:t>
      </w:r>
      <w:r>
        <w:rPr>
          <w:rFonts w:ascii="Tahoma"/>
          <w:color w:val="004B6C"/>
          <w:spacing w:val="27"/>
          <w:w w:val="95"/>
          <w:sz w:val="52"/>
        </w:rPr>
        <w:t xml:space="preserve"> </w:t>
      </w:r>
      <w:r>
        <w:rPr>
          <w:rFonts w:ascii="Tahoma"/>
          <w:color w:val="004B6C"/>
          <w:w w:val="95"/>
          <w:sz w:val="52"/>
        </w:rPr>
        <w:t>Learning</w:t>
      </w:r>
      <w:r>
        <w:rPr>
          <w:rFonts w:ascii="Tahoma"/>
          <w:color w:val="004B6C"/>
          <w:spacing w:val="27"/>
          <w:w w:val="95"/>
          <w:sz w:val="52"/>
        </w:rPr>
        <w:t xml:space="preserve"> </w:t>
      </w:r>
      <w:r>
        <w:rPr>
          <w:rFonts w:ascii="Tahoma"/>
          <w:color w:val="004B6C"/>
          <w:w w:val="95"/>
          <w:sz w:val="52"/>
        </w:rPr>
        <w:t>Modules</w:t>
      </w:r>
    </w:p>
    <w:p w14:paraId="34089F81" w14:textId="77777777" w:rsidR="00B77585" w:rsidRDefault="00B77585">
      <w:pPr>
        <w:pStyle w:val="BodyText"/>
        <w:rPr>
          <w:rFonts w:ascii="Tahoma"/>
        </w:rPr>
      </w:pPr>
    </w:p>
    <w:p w14:paraId="49DBF72C" w14:textId="77777777" w:rsidR="00B77585" w:rsidRDefault="00B77585">
      <w:pPr>
        <w:pStyle w:val="BodyText"/>
        <w:spacing w:before="7"/>
        <w:rPr>
          <w:rFonts w:ascii="Tahoma"/>
          <w:sz w:val="19"/>
        </w:rPr>
      </w:pPr>
    </w:p>
    <w:p w14:paraId="16A62EA0" w14:textId="77777777" w:rsidR="00B77585" w:rsidRDefault="00B77585">
      <w:pPr>
        <w:rPr>
          <w:rFonts w:ascii="Tahoma"/>
          <w:sz w:val="19"/>
        </w:rPr>
        <w:sectPr w:rsidR="00B77585">
          <w:pgSz w:w="16840" w:h="11910" w:orient="landscape"/>
          <w:pgMar w:top="560" w:right="600" w:bottom="280" w:left="620" w:header="720" w:footer="720" w:gutter="0"/>
          <w:cols w:space="720"/>
        </w:sectPr>
      </w:pPr>
    </w:p>
    <w:p w14:paraId="00576939" w14:textId="77777777" w:rsidR="00B77585" w:rsidRDefault="00AA639A">
      <w:pPr>
        <w:pStyle w:val="Heading8"/>
        <w:spacing w:before="99"/>
        <w:ind w:left="639" w:right="19"/>
        <w:jc w:val="center"/>
        <w:rPr>
          <w:rFonts w:ascii="Arial MT"/>
        </w:rPr>
      </w:pPr>
      <w:r>
        <w:rPr>
          <w:rFonts w:ascii="Arial MT"/>
          <w:color w:val="FFFFFF"/>
          <w:w w:val="105"/>
        </w:rPr>
        <w:t>Atmosphere</w:t>
      </w:r>
    </w:p>
    <w:p w14:paraId="346C72EB" w14:textId="77777777" w:rsidR="00B77585" w:rsidRDefault="00B77585">
      <w:pPr>
        <w:pStyle w:val="BodyText"/>
        <w:rPr>
          <w:rFonts w:ascii="Arial MT"/>
          <w:sz w:val="26"/>
        </w:rPr>
      </w:pPr>
    </w:p>
    <w:p w14:paraId="3F817897" w14:textId="77777777" w:rsidR="00B77585" w:rsidRDefault="00AA639A">
      <w:pPr>
        <w:spacing w:before="210"/>
        <w:ind w:left="620"/>
        <w:jc w:val="center"/>
        <w:rPr>
          <w:rFonts w:ascii="Arial"/>
          <w:b/>
          <w:sz w:val="50"/>
        </w:rPr>
      </w:pPr>
      <w:r>
        <w:rPr>
          <w:rFonts w:ascii="Arial"/>
          <w:b/>
          <w:color w:val="FFFFFF"/>
          <w:w w:val="92"/>
          <w:sz w:val="50"/>
        </w:rPr>
        <w:t>1</w:t>
      </w:r>
    </w:p>
    <w:p w14:paraId="64FC0B33" w14:textId="77777777" w:rsidR="00B77585" w:rsidRDefault="00AA639A">
      <w:pPr>
        <w:pStyle w:val="Heading8"/>
        <w:spacing w:before="99"/>
        <w:ind w:left="641" w:right="21"/>
        <w:jc w:val="center"/>
        <w:rPr>
          <w:rFonts w:ascii="Arial MT"/>
        </w:rPr>
      </w:pPr>
      <w:r>
        <w:br w:type="column"/>
      </w:r>
      <w:r>
        <w:rPr>
          <w:rFonts w:ascii="Arial MT"/>
          <w:color w:val="FFFFFF"/>
          <w:w w:val="105"/>
        </w:rPr>
        <w:t>Air</w:t>
      </w:r>
      <w:r>
        <w:rPr>
          <w:rFonts w:ascii="Arial MT"/>
          <w:color w:val="FFFFFF"/>
          <w:spacing w:val="23"/>
          <w:w w:val="105"/>
        </w:rPr>
        <w:t xml:space="preserve"> </w:t>
      </w:r>
      <w:r>
        <w:rPr>
          <w:rFonts w:ascii="Arial MT"/>
          <w:color w:val="FFFFFF"/>
          <w:w w:val="105"/>
        </w:rPr>
        <w:t>Pollution</w:t>
      </w:r>
    </w:p>
    <w:p w14:paraId="34469545" w14:textId="77777777" w:rsidR="00B77585" w:rsidRDefault="00B77585">
      <w:pPr>
        <w:pStyle w:val="BodyText"/>
        <w:rPr>
          <w:rFonts w:ascii="Arial MT"/>
          <w:sz w:val="26"/>
        </w:rPr>
      </w:pPr>
    </w:p>
    <w:p w14:paraId="12D94792" w14:textId="77777777" w:rsidR="00B77585" w:rsidRDefault="00AA639A">
      <w:pPr>
        <w:spacing w:before="200"/>
        <w:ind w:left="620"/>
        <w:jc w:val="center"/>
        <w:rPr>
          <w:rFonts w:ascii="Arial"/>
          <w:b/>
          <w:sz w:val="50"/>
        </w:rPr>
      </w:pPr>
      <w:r>
        <w:rPr>
          <w:rFonts w:ascii="Arial"/>
          <w:b/>
          <w:color w:val="FFFFFF"/>
          <w:w w:val="105"/>
          <w:sz w:val="50"/>
        </w:rPr>
        <w:t>2</w:t>
      </w:r>
    </w:p>
    <w:p w14:paraId="349B54CD" w14:textId="77777777" w:rsidR="00B77585" w:rsidRDefault="00AA639A">
      <w:pPr>
        <w:pStyle w:val="Heading8"/>
        <w:spacing w:before="99"/>
        <w:ind w:left="640" w:right="20"/>
        <w:jc w:val="center"/>
        <w:rPr>
          <w:rFonts w:ascii="Arial MT"/>
        </w:rPr>
      </w:pPr>
      <w:r>
        <w:br w:type="column"/>
      </w:r>
      <w:r>
        <w:rPr>
          <w:rFonts w:ascii="Arial MT"/>
          <w:color w:val="FFFFFF"/>
          <w:w w:val="105"/>
        </w:rPr>
        <w:t>Air</w:t>
      </w:r>
      <w:r>
        <w:rPr>
          <w:rFonts w:ascii="Arial MT"/>
          <w:color w:val="FFFFFF"/>
          <w:spacing w:val="1"/>
          <w:w w:val="105"/>
        </w:rPr>
        <w:t xml:space="preserve"> </w:t>
      </w:r>
      <w:r>
        <w:rPr>
          <w:rFonts w:ascii="Arial MT"/>
          <w:color w:val="FFFFFF"/>
          <w:w w:val="105"/>
        </w:rPr>
        <w:t>Quality</w:t>
      </w:r>
    </w:p>
    <w:p w14:paraId="46110F1E" w14:textId="77777777" w:rsidR="00B77585" w:rsidRDefault="00B77585">
      <w:pPr>
        <w:pStyle w:val="BodyText"/>
        <w:rPr>
          <w:rFonts w:ascii="Arial MT"/>
          <w:sz w:val="26"/>
        </w:rPr>
      </w:pPr>
    </w:p>
    <w:p w14:paraId="177DD927" w14:textId="77777777" w:rsidR="00B77585" w:rsidRDefault="00AA639A">
      <w:pPr>
        <w:spacing w:before="210"/>
        <w:ind w:left="620"/>
        <w:jc w:val="center"/>
        <w:rPr>
          <w:rFonts w:ascii="Arial"/>
          <w:b/>
          <w:sz w:val="50"/>
        </w:rPr>
      </w:pPr>
      <w:r>
        <w:rPr>
          <w:rFonts w:ascii="Arial"/>
          <w:b/>
          <w:color w:val="FFFFFF"/>
          <w:w w:val="104"/>
          <w:sz w:val="50"/>
        </w:rPr>
        <w:t>3</w:t>
      </w:r>
    </w:p>
    <w:p w14:paraId="52006C2F" w14:textId="77777777" w:rsidR="00B77585" w:rsidRDefault="00AA639A">
      <w:pPr>
        <w:pStyle w:val="Heading8"/>
        <w:spacing w:before="89"/>
        <w:ind w:left="660"/>
        <w:jc w:val="center"/>
        <w:rPr>
          <w:rFonts w:ascii="Arial MT"/>
        </w:rPr>
      </w:pPr>
      <w:r>
        <w:br w:type="column"/>
      </w:r>
      <w:r>
        <w:rPr>
          <w:rFonts w:ascii="Arial MT"/>
          <w:color w:val="FFFFFF"/>
        </w:rPr>
        <w:t>Air</w:t>
      </w:r>
      <w:r>
        <w:rPr>
          <w:rFonts w:ascii="Arial MT"/>
          <w:color w:val="FFFFFF"/>
          <w:spacing w:val="8"/>
        </w:rPr>
        <w:t xml:space="preserve"> </w:t>
      </w:r>
      <w:r>
        <w:rPr>
          <w:rFonts w:ascii="Arial MT"/>
          <w:color w:val="FFFFFF"/>
        </w:rPr>
        <w:t>Quality</w:t>
      </w:r>
      <w:r>
        <w:rPr>
          <w:rFonts w:ascii="Arial MT"/>
          <w:color w:val="FFFFFF"/>
          <w:spacing w:val="8"/>
        </w:rPr>
        <w:t xml:space="preserve"> </w:t>
      </w:r>
      <w:r>
        <w:rPr>
          <w:rFonts w:ascii="Arial MT"/>
          <w:color w:val="FFFFFF"/>
        </w:rPr>
        <w:t>Sensors</w:t>
      </w:r>
    </w:p>
    <w:p w14:paraId="754317B2" w14:textId="77777777" w:rsidR="00B77585" w:rsidRDefault="00B77585">
      <w:pPr>
        <w:pStyle w:val="BodyText"/>
        <w:rPr>
          <w:rFonts w:ascii="Arial MT"/>
          <w:sz w:val="26"/>
        </w:rPr>
      </w:pPr>
    </w:p>
    <w:p w14:paraId="29F0F297" w14:textId="77777777" w:rsidR="00B77585" w:rsidRDefault="00AA639A">
      <w:pPr>
        <w:spacing w:before="211"/>
        <w:ind w:left="660"/>
        <w:jc w:val="center"/>
        <w:rPr>
          <w:rFonts w:ascii="Arial"/>
          <w:b/>
          <w:sz w:val="50"/>
        </w:rPr>
      </w:pPr>
      <w:r>
        <w:rPr>
          <w:rFonts w:ascii="Arial"/>
          <w:b/>
          <w:color w:val="FFFFFF"/>
          <w:w w:val="112"/>
          <w:sz w:val="50"/>
        </w:rPr>
        <w:t>4</w:t>
      </w:r>
    </w:p>
    <w:p w14:paraId="1B974620" w14:textId="77777777" w:rsidR="00B77585" w:rsidRDefault="00AA639A">
      <w:pPr>
        <w:pStyle w:val="Heading8"/>
        <w:spacing w:before="89" w:line="249" w:lineRule="auto"/>
        <w:ind w:left="605" w:right="38"/>
        <w:jc w:val="center"/>
        <w:rPr>
          <w:rFonts w:ascii="Arial MT"/>
        </w:rPr>
      </w:pPr>
      <w:r>
        <w:br w:type="column"/>
      </w:r>
      <w:r>
        <w:rPr>
          <w:rFonts w:ascii="Arial MT"/>
          <w:color w:val="FFFFFF"/>
          <w:w w:val="105"/>
        </w:rPr>
        <w:t>Air Pollution and</w:t>
      </w:r>
      <w:r>
        <w:rPr>
          <w:rFonts w:ascii="Arial MT"/>
          <w:color w:val="FFFFFF"/>
          <w:spacing w:val="-68"/>
          <w:w w:val="105"/>
        </w:rPr>
        <w:t xml:space="preserve"> </w:t>
      </w:r>
      <w:r>
        <w:rPr>
          <w:rFonts w:ascii="Arial MT"/>
          <w:color w:val="FFFFFF"/>
          <w:w w:val="105"/>
        </w:rPr>
        <w:t>Human</w:t>
      </w:r>
      <w:r>
        <w:rPr>
          <w:rFonts w:ascii="Arial MT"/>
          <w:color w:val="FFFFFF"/>
          <w:spacing w:val="-7"/>
          <w:w w:val="105"/>
        </w:rPr>
        <w:t xml:space="preserve"> </w:t>
      </w:r>
      <w:r>
        <w:rPr>
          <w:rFonts w:ascii="Arial MT"/>
          <w:color w:val="FFFFFF"/>
          <w:w w:val="105"/>
        </w:rPr>
        <w:t>Health</w:t>
      </w:r>
    </w:p>
    <w:p w14:paraId="156A071B" w14:textId="77777777" w:rsidR="00B77585" w:rsidRDefault="00AA639A">
      <w:pPr>
        <w:spacing w:before="212"/>
        <w:ind w:left="565"/>
        <w:jc w:val="center"/>
        <w:rPr>
          <w:rFonts w:ascii="Arial"/>
          <w:b/>
          <w:sz w:val="50"/>
        </w:rPr>
      </w:pPr>
      <w:r>
        <w:rPr>
          <w:rFonts w:ascii="Arial"/>
          <w:b/>
          <w:color w:val="FFFFFF"/>
          <w:w w:val="103"/>
          <w:sz w:val="50"/>
        </w:rPr>
        <w:t>5</w:t>
      </w:r>
    </w:p>
    <w:p w14:paraId="1F9F433E" w14:textId="77777777" w:rsidR="00B77585" w:rsidRDefault="00AA639A">
      <w:pPr>
        <w:pStyle w:val="Heading8"/>
        <w:spacing w:before="89" w:line="249" w:lineRule="auto"/>
        <w:ind w:left="660" w:right="453"/>
        <w:jc w:val="center"/>
        <w:rPr>
          <w:rFonts w:ascii="Arial MT"/>
        </w:rPr>
      </w:pPr>
      <w:r>
        <w:br w:type="column"/>
      </w:r>
      <w:r>
        <w:rPr>
          <w:rFonts w:ascii="Arial MT"/>
          <w:color w:val="FFFFFF"/>
          <w:spacing w:val="-1"/>
          <w:w w:val="105"/>
        </w:rPr>
        <w:t>Solutions and</w:t>
      </w:r>
      <w:r>
        <w:rPr>
          <w:rFonts w:ascii="Arial MT"/>
          <w:color w:val="FFFFFF"/>
          <w:spacing w:val="-68"/>
          <w:w w:val="105"/>
        </w:rPr>
        <w:t xml:space="preserve"> </w:t>
      </w:r>
      <w:r>
        <w:rPr>
          <w:rFonts w:ascii="Arial MT"/>
          <w:color w:val="FFFFFF"/>
          <w:w w:val="105"/>
        </w:rPr>
        <w:t>Innovations</w:t>
      </w:r>
    </w:p>
    <w:p w14:paraId="3BE37059" w14:textId="77777777" w:rsidR="00B77585" w:rsidRDefault="00AA639A">
      <w:pPr>
        <w:spacing w:before="212"/>
        <w:ind w:left="205"/>
        <w:jc w:val="center"/>
        <w:rPr>
          <w:rFonts w:ascii="Arial"/>
          <w:b/>
          <w:sz w:val="50"/>
        </w:rPr>
      </w:pPr>
      <w:r>
        <w:rPr>
          <w:rFonts w:ascii="Arial"/>
          <w:b/>
          <w:color w:val="FFFFFF"/>
          <w:w w:val="109"/>
          <w:sz w:val="50"/>
        </w:rPr>
        <w:t>6</w:t>
      </w:r>
    </w:p>
    <w:p w14:paraId="1F59E378" w14:textId="77777777" w:rsidR="00B77585" w:rsidRDefault="00B77585">
      <w:pPr>
        <w:jc w:val="center"/>
        <w:rPr>
          <w:rFonts w:ascii="Arial"/>
          <w:sz w:val="50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6" w:space="720" w:equalWidth="0">
            <w:col w:w="2058" w:space="550"/>
            <w:col w:w="2070" w:space="646"/>
            <w:col w:w="1865" w:space="285"/>
            <w:col w:w="2751" w:space="39"/>
            <w:col w:w="2492" w:space="233"/>
            <w:col w:w="2631"/>
          </w:cols>
        </w:sectPr>
      </w:pPr>
    </w:p>
    <w:p w14:paraId="567843F7" w14:textId="77777777" w:rsidR="00B77585" w:rsidRDefault="00A31B86">
      <w:pPr>
        <w:pStyle w:val="BodyText"/>
        <w:rPr>
          <w:rFonts w:ascii="Arial"/>
          <w:b/>
        </w:rPr>
      </w:pPr>
      <w:r>
        <w:pict w14:anchorId="6680802A">
          <v:shape id="_x0000_s2048" style="position:absolute;margin-left:1pt;margin-top:.5pt;width:840.9pt;height:594.3pt;z-index:-17427968;mso-position-horizontal-relative:page;mso-position-vertical-relative:page" coordorigin="20,10" coordsize="16818,11886" o:spt="100" adj="0,,0" path="m16838,370r-360,l16478,11536r360,l16838,370xm16838,10l20,10r,360l20,11536r,360l16838,11896r,-360l16478,11536r-16098,l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AC1C7B6">
          <v:group id="_x0000_s2012" style="position:absolute;margin-left:.5pt;margin-top:.5pt;width:843.15pt;height:594.3pt;z-index:-17427456;mso-position-horizontal-relative:page;mso-position-vertical-relative:page" coordorigin="10,10" coordsize="16863,11886">
            <v:rect id="_x0000_s2047" style="position:absolute;left:370;top:1655;width:16098;height:9880" fillcolor="#e1eef9" stroked="f"/>
            <v:line id="_x0000_s2046" style="position:absolute" from="720,2595" to="16468,2595" strokecolor="#004b6c" strokeweight="4pt"/>
            <v:shape id="_x0000_s2045" style="position:absolute;left:702;top:2852;width:2513;height:3145" coordorigin="703,2853" coordsize="2513,3145" path="m2991,2853r-2064,l798,2856r-67,25l706,2948r-3,129l703,5773r3,130l731,5969r67,25l927,5997r2064,l3121,5994r66,-25l3212,5903r3,-130l3215,3077r-3,-129l3187,2881r-66,-25l2991,2853xe" fillcolor="#004b6c" stroked="f">
              <v:path arrowok="t"/>
            </v:shape>
            <v:shape id="_x0000_s2044" type="#_x0000_t75" style="position:absolute;left:786;top:3982;width:2345;height:1904">
              <v:imagedata r:id="rId15" o:title=""/>
            </v:shape>
            <v:shape id="_x0000_s2043" style="position:absolute;left:786;top:3982;width:2345;height:1904" coordorigin="787,3982" coordsize="2345,1904" path="m1012,3982r-130,4l815,4010r-25,67l787,4207r,1454l790,5791r25,67l882,5882r130,4l2907,5886r130,-4l3103,5858r25,-67l3131,5661r,-1454l3128,4077r-25,-67l3037,3986r-130,-4l1012,3982xe" filled="f" strokecolor="white" strokeweight=".78pt">
              <v:path arrowok="t"/>
            </v:shape>
            <v:shape id="_x0000_s2042" style="position:absolute;left:1584;top:3691;width:749;height:749" coordorigin="1585,3692" coordsize="749,749" path="m1959,3692r-75,7l1813,3721r-63,34l1695,3801r-46,56l1614,3920r-21,70l1585,4066r8,75l1614,4211r35,64l1695,4330r55,46l1813,4411r71,21l1959,4440r76,-8l2105,4411r63,-35l2224,4330r45,-55l2304,4211r22,-70l2333,4066r-7,-76l2304,3920r-35,-63l2224,3801r-56,-46l2105,3721r-70,-22l1959,3692xe" fillcolor="#0095da" stroked="f">
              <v:path arrowok="t"/>
            </v:shape>
            <v:shape id="_x0000_s2041" style="position:absolute;left:1584;top:3691;width:749;height:749" coordorigin="1585,3692" coordsize="749,749" path="m1959,4440r76,-8l2105,4411r63,-35l2224,4330r45,-55l2304,4211r22,-70l2333,4066r-7,-76l2304,3920r-35,-63l2224,3801r-56,-46l2105,3721r-70,-22l1959,3692r-75,7l1813,3721r-63,34l1695,3801r-46,56l1614,3920r-21,70l1585,4066r8,75l1614,4211r35,64l1695,4330r55,46l1813,4411r71,21l1959,4440xe" filled="f" strokecolor="white" strokeweight="1pt">
              <v:path arrowok="t"/>
            </v:shape>
            <v:shape id="_x0000_s2040" style="position:absolute;left:3316;top:2852;width:2513;height:3145" coordorigin="3316,2853" coordsize="2513,3145" path="m5604,2853r-2063,l3411,2856r-67,25l3320,2948r-4,129l3316,5773r4,130l3344,5969r67,25l3541,5997r2063,l5734,5994r67,-25l5826,5903r3,-130l5829,3077r-3,-129l5801,2881r-67,-25l5604,2853xe" fillcolor="#004b6c" stroked="f">
              <v:path arrowok="t"/>
            </v:shape>
            <v:shape id="_x0000_s2039" type="#_x0000_t75" style="position:absolute;left:3400;top:3982;width:2345;height:1904">
              <v:imagedata r:id="rId16" o:title=""/>
            </v:shape>
            <v:shape id="_x0000_s2038" style="position:absolute;left:3400;top:3982;width:2345;height:1904" coordorigin="3401,3982" coordsize="2345,1904" path="m3625,3982r-130,4l3429,4010r-25,67l3401,4207r,1454l3404,5791r25,67l3495,5882r130,4l5520,5886r130,-4l5717,5858r24,-67l5745,5661r,-1454l5741,4077r-24,-67l5650,3986r-130,-4l3625,3982xe" filled="f" strokecolor="white" strokeweight=".78pt">
              <v:path arrowok="t"/>
            </v:shape>
            <v:shape id="_x0000_s2037" style="position:absolute;left:4198;top:3691;width:749;height:749" coordorigin="4198,3692" coordsize="749,749" path="m4573,3692r-76,7l4427,3721r-64,34l4308,3801r-46,56l4228,3920r-22,70l4198,4066r8,75l4228,4211r34,64l4308,4330r55,46l4427,4411r70,21l4573,4440r75,-8l4718,4411r64,-35l4837,4330r46,-55l4918,4211r21,-70l4947,4066r-8,-76l4918,3920r-35,-63l4837,3801r-55,-46l4718,3721r-70,-22l4573,3692xe" fillcolor="#0095da" stroked="f">
              <v:path arrowok="t"/>
            </v:shape>
            <v:shape id="_x0000_s2036" style="position:absolute;left:4198;top:3691;width:749;height:749" coordorigin="4198,3692" coordsize="749,749" path="m4573,4440r75,-8l4718,4411r64,-35l4837,4330r46,-55l4918,4211r21,-70l4947,4066r-8,-76l4918,3920r-35,-63l4837,3801r-55,-46l4718,3721r-70,-22l4573,3692r-76,7l4427,3721r-64,34l4308,3801r-46,56l4228,3920r-22,70l4198,4066r8,75l4228,4211r34,64l4308,4330r55,46l4427,4411r70,21l4573,4440xe" filled="f" strokecolor="white" strokeweight="1pt">
              <v:path arrowok="t"/>
            </v:shape>
            <v:shape id="_x0000_s2035" style="position:absolute;left:5929;top:2852;width:2513;height:3145" coordorigin="5930,2853" coordsize="2513,3145" path="m8218,2853r-2063,l6025,2856r-67,25l5933,2948r-3,129l5930,5773r3,130l5958,5969r67,25l6155,5997r2063,l8348,5994r67,-25l8439,5903r4,-130l8443,3077r-4,-129l8415,2881r-67,-25l8218,2853xe" fillcolor="#004b6c" stroked="f">
              <v:path arrowok="t"/>
            </v:shape>
            <v:shape id="_x0000_s2034" type="#_x0000_t75" style="position:absolute;left:6014;top:3982;width:2345;height:1904">
              <v:imagedata r:id="rId17" o:title=""/>
            </v:shape>
            <v:shape id="_x0000_s2033" style="position:absolute;left:6014;top:3982;width:2345;height:1904" coordorigin="6014,3982" coordsize="2345,1904" path="m6239,3982r-130,4l6042,4010r-24,67l6014,4207r,1454l6018,5791r24,67l6109,5882r130,4l8134,5886r130,-4l8330,5858r25,-67l8358,5661r,-1454l8355,4077r-25,-67l8264,3986r-130,-4l6239,3982xe" filled="f" strokecolor="white" strokeweight=".78pt">
              <v:path arrowok="t"/>
            </v:shape>
            <v:shape id="_x0000_s2032" style="position:absolute;left:6812;top:3691;width:749;height:749" coordorigin="6812,3692" coordsize="749,749" path="m7186,3692r-75,7l7041,3721r-64,34l6922,3801r-46,56l6841,3920r-21,70l6812,4066r8,75l6841,4211r35,64l6922,4330r55,46l7041,4411r70,21l7186,4440r76,-8l7332,4411r64,-35l7451,4330r46,-55l7531,4211r22,-70l7561,4066r-8,-76l7531,3920r-34,-63l7451,3801r-55,-46l7332,3721r-70,-22l7186,3692xe" fillcolor="#0095da" stroked="f">
              <v:path arrowok="t"/>
            </v:shape>
            <v:shape id="_x0000_s2031" style="position:absolute;left:6812;top:3691;width:749;height:749" coordorigin="6812,3692" coordsize="749,749" path="m7186,4440r76,-8l7332,4411r64,-35l7451,4330r46,-55l7531,4211r22,-70l7561,4066r-8,-76l7531,3920r-34,-63l7451,3801r-55,-46l7332,3721r-70,-22l7186,3692r-75,7l7041,3721r-64,34l6922,3801r-46,56l6841,3920r-21,70l6812,4066r8,75l6841,4211r35,64l6922,4330r55,46l7041,4411r70,21l7186,4440xe" filled="f" strokecolor="white" strokeweight="1pt">
              <v:path arrowok="t"/>
            </v:shape>
            <v:shape id="_x0000_s2030" style="position:absolute;left:11156;top:2843;width:2513;height:3145" coordorigin="11156,2843" coordsize="2513,3145" path="m13444,2843r-2063,l11251,2847r-67,24l11160,2938r-4,130l11156,5763r4,130l11184,5960r67,24l11381,5988r2063,l13574,5984r67,-24l13666,5893r3,-130l13669,3068r-3,-130l13641,2871r-67,-24l13444,2843xe" fillcolor="#004b6c" stroked="f">
              <v:path arrowok="t"/>
            </v:shape>
            <v:shape id="_x0000_s2029" type="#_x0000_t75" style="position:absolute;left:11240;top:3972;width:2345;height:1904">
              <v:imagedata r:id="rId18" o:title=""/>
            </v:shape>
            <v:shape id="_x0000_s2028" style="position:absolute;left:11240;top:3972;width:2345;height:1904" coordorigin="11241,3972" coordsize="2345,1904" path="m11465,3972r-130,4l11269,4000r-25,67l11241,4197r,1454l11244,5781r25,67l11335,5873r130,3l13360,5876r130,-3l13557,5848r24,-67l13585,5651r,-1454l13581,4067r-24,-67l13490,3976r-130,-4l11465,3972xe" filled="f" strokecolor="white" strokeweight=".78pt">
              <v:path arrowok="t"/>
            </v:shape>
            <v:shape id="_x0000_s2027" style="position:absolute;left:12038;top:3681;width:749;height:749" coordorigin="12038,3682" coordsize="749,749" path="m12413,3682r-76,7l12267,3711r-64,35l12148,3791r-46,56l12068,3910r-22,71l12038,4056r8,75l12068,4202r34,63l12148,4321r55,45l12267,4401r70,22l12413,4430r75,-7l12558,4401r64,-35l12677,4321r46,-56l12758,4202r21,-71l12787,4056r-8,-75l12758,3910r-35,-63l12677,3791r-55,-45l12558,3711r-70,-22l12413,3682xe" fillcolor="#0095da" stroked="f">
              <v:path arrowok="t"/>
            </v:shape>
            <v:shape id="_x0000_s2026" style="position:absolute;left:12038;top:3681;width:749;height:749" coordorigin="12038,3682" coordsize="749,749" path="m12413,4430r75,-7l12558,4401r64,-35l12677,4321r46,-56l12758,4202r21,-71l12787,4056r-8,-75l12758,3910r-35,-63l12677,3791r-55,-45l12558,3711r-70,-22l12413,3682r-76,7l12267,3711r-64,35l12148,3791r-46,56l12068,3910r-22,71l12038,4056r8,75l12068,4202r34,63l12148,4321r55,45l12267,4401r70,22l12413,4430xe" filled="f" strokecolor="white" strokeweight="1pt">
              <v:path arrowok="t"/>
            </v:shape>
            <v:shape id="_x0000_s2025" style="position:absolute;left:13769;top:2843;width:2513;height:3145" coordorigin="13770,2843" coordsize="2513,3145" path="m16058,2843r-2063,l13865,2847r-67,24l13773,2938r-3,130l13770,5763r3,130l13798,5960r67,24l13995,5988r2063,l16188,5984r67,-24l16279,5893r4,-130l16283,3068r-4,-130l16255,2871r-67,-24l16058,2843xe" fillcolor="#004b6c" stroked="f">
              <v:path arrowok="t"/>
            </v:shape>
            <v:shape id="_x0000_s2024" type="#_x0000_t75" style="position:absolute;left:13854;top:3972;width:2345;height:1904">
              <v:imagedata r:id="rId19" o:title=""/>
            </v:shape>
            <v:shape id="_x0000_s2023" style="position:absolute;left:13854;top:3972;width:2345;height:1904" coordorigin="13854,3972" coordsize="2345,1904" path="m14079,3972r-130,4l13882,4000r-24,67l13854,4197r,1454l13858,5781r24,67l13949,5873r130,3l15974,5876r130,-3l16170,5848r25,-67l16198,5651r,-1454l16195,4067r-25,-67l16104,3976r-130,-4l14079,3972xe" filled="f" strokecolor="white" strokeweight=".78pt">
              <v:path arrowok="t"/>
            </v:shape>
            <v:shape id="_x0000_s2022" style="position:absolute;left:14652;top:3681;width:749;height:749" coordorigin="14652,3682" coordsize="749,749" path="m15026,3682r-75,7l14881,3711r-64,35l14762,3791r-46,56l14681,3910r-21,71l14652,4056r8,75l14681,4202r35,63l14762,4321r55,45l14881,4401r70,22l15026,4430r76,-7l15172,4401r64,-35l15291,4321r46,-56l15371,4202r22,-71l15401,4056r-8,-75l15371,3910r-34,-63l15291,3791r-55,-45l15172,3711r-70,-22l15026,3682xe" fillcolor="#0095da" stroked="f">
              <v:path arrowok="t"/>
            </v:shape>
            <v:shape id="_x0000_s2021" style="position:absolute;left:14652;top:3681;width:749;height:749" coordorigin="14652,3682" coordsize="749,749" path="m15026,4430r76,-7l15172,4401r64,-35l15291,4321r46,-56l15371,4202r22,-71l15401,4056r-8,-75l15371,3910r-34,-63l15291,3791r-55,-45l15172,3711r-70,-22l15026,3682r-75,7l14881,3711r-64,35l14762,3791r-46,56l14681,3910r-21,71l14652,4056r8,75l14681,4202r35,63l14762,4321r55,45l14881,4401r70,22l15026,4430xe" filled="f" strokecolor="white" strokeweight="1pt">
              <v:path arrowok="t"/>
            </v:shape>
            <v:shape id="_x0000_s2020" style="position:absolute;left:8542;top:2843;width:2513;height:3145" coordorigin="8543,2843" coordsize="2513,3145" path="m10831,2843r-2064,l8638,2847r-67,24l8546,2938r-3,130l8543,5763r3,130l8571,5960r67,24l8767,5988r2064,l10961,5984r66,-24l11052,5893r4,-130l11056,3068r-4,-130l11027,2871r-66,-24l10831,2843xe" fillcolor="#004b6c" stroked="f">
              <v:path arrowok="t"/>
            </v:shape>
            <v:shape id="_x0000_s2019" type="#_x0000_t75" style="position:absolute;left:8626;top:3972;width:2345;height:1904">
              <v:imagedata r:id="rId20" o:title=""/>
            </v:shape>
            <v:shape id="_x0000_s2018" style="position:absolute;left:8626;top:3972;width:2345;height:1904" coordorigin="8627,3972" coordsize="2345,1904" path="m8852,3972r-130,4l8655,4000r-25,67l8627,4197r,1454l8630,5781r25,67l8722,5873r130,3l10747,5876r130,-3l10943,5848r25,-67l10971,5651r,-1454l10968,4067r-25,-67l10877,3976r-130,-4l8852,3972xe" filled="f" strokecolor="white" strokeweight=".78pt">
              <v:path arrowok="t"/>
            </v:shape>
            <v:shape id="_x0000_s2017" style="position:absolute;left:9424;top:3681;width:749;height:749" coordorigin="9425,3682" coordsize="749,749" path="m9799,3682r-75,7l9653,3711r-63,35l9535,3791r-46,56l9454,3910r-21,71l9425,4056r8,75l9454,4202r35,63l9535,4321r55,45l9653,4401r71,22l9799,4430r76,-7l9945,4401r63,-35l10064,4321r45,-56l10144,4202r22,-71l10173,4056r-7,-75l10144,3910r-35,-63l10064,3791r-56,-45l9945,3711r-70,-22l9799,3682xe" fillcolor="#0095da" stroked="f">
              <v:path arrowok="t"/>
            </v:shape>
            <v:shape id="_x0000_s2016" style="position:absolute;left:9424;top:3681;width:749;height:749" coordorigin="9425,3682" coordsize="749,749" path="m9799,4430r76,-7l9945,4401r63,-35l10064,4321r45,-56l10144,4202r22,-71l10173,4056r-7,-75l10144,3910r-35,-63l10064,3791r-56,-45l9945,3711r-70,-22l9799,3682r-75,7l9653,3711r-63,35l9535,3791r-46,56l9454,3910r-21,71l9425,4056r8,75l9454,4202r35,63l9535,4321r55,45l9653,4401r71,22l9799,4430xe" filled="f" strokecolor="white" strokeweight="1pt">
              <v:path arrowok="t"/>
            </v:shape>
            <v:shape id="_x0000_s2015" style="position:absolute;left:10;top:9;width:16818;height:11886" coordorigin="10,10" coordsize="16818,11886" path="m16828,10l10,10r,360l10,11536r,360l16828,11896r,-360l370,11536,370,370r16458,l16828,10xe" fillcolor="#bdc6d2" stroked="f">
              <v:path arrowok="t"/>
            </v:shape>
            <v:line id="_x0000_s2014" style="position:absolute" from="16833,2555" to="16833,2635" strokecolor="#004b6c" strokeweight="4pt"/>
            <v:rect id="_x0000_s2013" style="position:absolute;left:16467;top:370;width:361;height:11166" fillcolor="#bdc6d2" stroked="f"/>
            <w10:wrap anchorx="page" anchory="page"/>
          </v:group>
        </w:pict>
      </w:r>
    </w:p>
    <w:p w14:paraId="5ED43E9C" w14:textId="77777777" w:rsidR="00B77585" w:rsidRDefault="00B77585">
      <w:pPr>
        <w:pStyle w:val="BodyText"/>
        <w:rPr>
          <w:rFonts w:ascii="Arial"/>
          <w:b/>
        </w:rPr>
      </w:pPr>
    </w:p>
    <w:p w14:paraId="0F72C562" w14:textId="77777777" w:rsidR="00B77585" w:rsidRDefault="00B77585">
      <w:pPr>
        <w:pStyle w:val="BodyText"/>
        <w:rPr>
          <w:rFonts w:ascii="Arial"/>
          <w:b/>
        </w:rPr>
      </w:pPr>
    </w:p>
    <w:p w14:paraId="410B0ADB" w14:textId="77777777" w:rsidR="00B77585" w:rsidRDefault="00B77585">
      <w:pPr>
        <w:pStyle w:val="BodyText"/>
        <w:rPr>
          <w:rFonts w:ascii="Arial"/>
          <w:b/>
        </w:rPr>
      </w:pPr>
    </w:p>
    <w:p w14:paraId="5FAC4D9F" w14:textId="77777777" w:rsidR="00B77585" w:rsidRDefault="00B77585">
      <w:pPr>
        <w:pStyle w:val="BodyText"/>
        <w:rPr>
          <w:rFonts w:ascii="Arial"/>
          <w:b/>
        </w:rPr>
      </w:pPr>
    </w:p>
    <w:p w14:paraId="702AB356" w14:textId="77777777" w:rsidR="00B77585" w:rsidRDefault="00B77585">
      <w:pPr>
        <w:pStyle w:val="BodyText"/>
        <w:rPr>
          <w:rFonts w:ascii="Arial"/>
          <w:b/>
        </w:rPr>
      </w:pPr>
    </w:p>
    <w:p w14:paraId="312EDDA2" w14:textId="77777777" w:rsidR="00B77585" w:rsidRDefault="00B77585">
      <w:pPr>
        <w:pStyle w:val="BodyText"/>
        <w:rPr>
          <w:rFonts w:ascii="Arial"/>
          <w:b/>
        </w:rPr>
      </w:pPr>
    </w:p>
    <w:p w14:paraId="6DF95F33" w14:textId="77777777" w:rsidR="00B77585" w:rsidRDefault="00B77585">
      <w:pPr>
        <w:pStyle w:val="BodyText"/>
        <w:rPr>
          <w:rFonts w:ascii="Arial"/>
          <w:b/>
        </w:rPr>
      </w:pPr>
    </w:p>
    <w:p w14:paraId="12C60F15" w14:textId="77777777" w:rsidR="00B77585" w:rsidRDefault="00B77585">
      <w:pPr>
        <w:pStyle w:val="BodyText"/>
        <w:rPr>
          <w:rFonts w:ascii="Arial"/>
          <w:b/>
        </w:rPr>
      </w:pPr>
    </w:p>
    <w:p w14:paraId="533D4D4D" w14:textId="77777777" w:rsidR="00B77585" w:rsidRDefault="00B77585">
      <w:pPr>
        <w:pStyle w:val="BodyText"/>
        <w:rPr>
          <w:rFonts w:ascii="Arial"/>
          <w:b/>
        </w:rPr>
      </w:pPr>
    </w:p>
    <w:p w14:paraId="71CB7769" w14:textId="77777777" w:rsidR="00B77585" w:rsidRDefault="00B77585">
      <w:pPr>
        <w:pStyle w:val="BodyText"/>
        <w:rPr>
          <w:rFonts w:ascii="Arial"/>
          <w:b/>
        </w:rPr>
      </w:pPr>
    </w:p>
    <w:p w14:paraId="25B0DB53" w14:textId="77777777" w:rsidR="00B77585" w:rsidRDefault="00B77585">
      <w:pPr>
        <w:pStyle w:val="BodyText"/>
        <w:rPr>
          <w:rFonts w:ascii="Arial"/>
          <w:b/>
        </w:rPr>
      </w:pPr>
    </w:p>
    <w:p w14:paraId="0CDAD373" w14:textId="77777777" w:rsidR="00B77585" w:rsidRDefault="00B77585">
      <w:pPr>
        <w:pStyle w:val="BodyText"/>
        <w:rPr>
          <w:rFonts w:ascii="Arial"/>
          <w:b/>
        </w:rPr>
      </w:pPr>
    </w:p>
    <w:p w14:paraId="41EEA384" w14:textId="77777777" w:rsidR="00B77585" w:rsidRDefault="00B77585">
      <w:pPr>
        <w:pStyle w:val="BodyText"/>
        <w:rPr>
          <w:rFonts w:ascii="Arial"/>
          <w:b/>
        </w:rPr>
      </w:pPr>
    </w:p>
    <w:p w14:paraId="7B03D664" w14:textId="77777777" w:rsidR="00B77585" w:rsidRDefault="00B77585">
      <w:pPr>
        <w:pStyle w:val="BodyText"/>
        <w:rPr>
          <w:rFonts w:ascii="Arial"/>
          <w:b/>
        </w:rPr>
      </w:pPr>
    </w:p>
    <w:p w14:paraId="5D44B98E" w14:textId="77777777" w:rsidR="00B77585" w:rsidRDefault="00B77585">
      <w:pPr>
        <w:pStyle w:val="BodyText"/>
        <w:rPr>
          <w:rFonts w:ascii="Arial"/>
          <w:b/>
        </w:rPr>
      </w:pPr>
    </w:p>
    <w:p w14:paraId="308F66E9" w14:textId="77777777" w:rsidR="00B77585" w:rsidRDefault="00B77585">
      <w:pPr>
        <w:pStyle w:val="BodyText"/>
        <w:rPr>
          <w:rFonts w:ascii="Arial"/>
          <w:b/>
        </w:rPr>
      </w:pPr>
    </w:p>
    <w:p w14:paraId="086BC8D2" w14:textId="77777777" w:rsidR="00B77585" w:rsidRDefault="00B77585">
      <w:pPr>
        <w:pStyle w:val="BodyText"/>
        <w:rPr>
          <w:rFonts w:ascii="Arial"/>
          <w:b/>
        </w:rPr>
      </w:pPr>
    </w:p>
    <w:p w14:paraId="2A03E167" w14:textId="77777777" w:rsidR="00B77585" w:rsidRDefault="00B77585">
      <w:pPr>
        <w:pStyle w:val="BodyText"/>
        <w:rPr>
          <w:rFonts w:ascii="Arial"/>
          <w:b/>
        </w:rPr>
      </w:pPr>
    </w:p>
    <w:p w14:paraId="71EB0056" w14:textId="77777777" w:rsidR="00B77585" w:rsidRDefault="00B77585">
      <w:pPr>
        <w:pStyle w:val="BodyText"/>
        <w:rPr>
          <w:rFonts w:ascii="Arial"/>
          <w:b/>
        </w:rPr>
      </w:pPr>
    </w:p>
    <w:p w14:paraId="5F78CDDD" w14:textId="77777777" w:rsidR="00B77585" w:rsidRDefault="00B77585">
      <w:pPr>
        <w:pStyle w:val="BodyText"/>
        <w:rPr>
          <w:rFonts w:ascii="Arial"/>
          <w:b/>
        </w:rPr>
      </w:pPr>
    </w:p>
    <w:p w14:paraId="387E8368" w14:textId="77777777" w:rsidR="00B77585" w:rsidRDefault="00B77585">
      <w:pPr>
        <w:pStyle w:val="BodyText"/>
        <w:rPr>
          <w:rFonts w:ascii="Arial"/>
          <w:b/>
        </w:rPr>
      </w:pPr>
    </w:p>
    <w:p w14:paraId="68840ABD" w14:textId="77777777" w:rsidR="00B77585" w:rsidRDefault="00B77585">
      <w:pPr>
        <w:pStyle w:val="BodyText"/>
        <w:rPr>
          <w:rFonts w:ascii="Arial"/>
          <w:b/>
        </w:rPr>
      </w:pPr>
    </w:p>
    <w:p w14:paraId="2C9CEC52" w14:textId="77777777" w:rsidR="00B77585" w:rsidRDefault="00B77585">
      <w:pPr>
        <w:pStyle w:val="BodyText"/>
        <w:rPr>
          <w:rFonts w:ascii="Arial"/>
          <w:b/>
        </w:rPr>
      </w:pPr>
    </w:p>
    <w:p w14:paraId="1B22E2B4" w14:textId="77777777" w:rsidR="00B77585" w:rsidRDefault="00B77585">
      <w:pPr>
        <w:pStyle w:val="BodyText"/>
        <w:rPr>
          <w:rFonts w:ascii="Arial"/>
          <w:b/>
        </w:rPr>
      </w:pPr>
    </w:p>
    <w:p w14:paraId="245FCFDC" w14:textId="77777777" w:rsidR="00B77585" w:rsidRDefault="00B77585">
      <w:pPr>
        <w:pStyle w:val="BodyText"/>
        <w:rPr>
          <w:rFonts w:ascii="Arial"/>
          <w:b/>
        </w:rPr>
      </w:pPr>
    </w:p>
    <w:p w14:paraId="0AB5F4CE" w14:textId="77777777" w:rsidR="00B77585" w:rsidRDefault="00B77585">
      <w:pPr>
        <w:pStyle w:val="BodyText"/>
        <w:rPr>
          <w:rFonts w:ascii="Arial"/>
          <w:b/>
        </w:rPr>
      </w:pPr>
    </w:p>
    <w:p w14:paraId="017D3A10" w14:textId="77777777" w:rsidR="00B77585" w:rsidRDefault="00B77585">
      <w:pPr>
        <w:pStyle w:val="BodyText"/>
        <w:spacing w:before="10"/>
        <w:rPr>
          <w:rFonts w:ascii="Arial"/>
          <w:b/>
          <w:sz w:val="29"/>
        </w:rPr>
      </w:pPr>
    </w:p>
    <w:p w14:paraId="3C292645" w14:textId="77777777" w:rsidR="00B77585" w:rsidRDefault="00AA639A">
      <w:pPr>
        <w:spacing w:before="105"/>
        <w:ind w:left="794" w:right="17"/>
        <w:jc w:val="center"/>
        <w:rPr>
          <w:rFonts w:ascii="Cambria"/>
          <w:i/>
          <w:sz w:val="37"/>
        </w:rPr>
      </w:pPr>
      <w:r>
        <w:rPr>
          <w:rFonts w:ascii="Cambria"/>
          <w:i/>
          <w:color w:val="F37021"/>
          <w:sz w:val="37"/>
        </w:rPr>
        <w:t>Clean</w:t>
      </w:r>
      <w:r>
        <w:rPr>
          <w:rFonts w:ascii="Cambria"/>
          <w:i/>
          <w:color w:val="F37021"/>
          <w:spacing w:val="-4"/>
          <w:sz w:val="37"/>
        </w:rPr>
        <w:t xml:space="preserve"> </w:t>
      </w:r>
      <w:r>
        <w:rPr>
          <w:rFonts w:ascii="Cambria"/>
          <w:i/>
          <w:color w:val="F37021"/>
          <w:sz w:val="37"/>
        </w:rPr>
        <w:t>air</w:t>
      </w:r>
      <w:r>
        <w:rPr>
          <w:rFonts w:ascii="Cambria"/>
          <w:i/>
          <w:color w:val="F37021"/>
          <w:spacing w:val="-3"/>
          <w:sz w:val="37"/>
        </w:rPr>
        <w:t xml:space="preserve"> </w:t>
      </w:r>
      <w:r>
        <w:rPr>
          <w:rFonts w:ascii="Cambria"/>
          <w:i/>
          <w:color w:val="F37021"/>
          <w:sz w:val="37"/>
        </w:rPr>
        <w:t>begins</w:t>
      </w:r>
      <w:r>
        <w:rPr>
          <w:rFonts w:ascii="Cambria"/>
          <w:i/>
          <w:color w:val="F37021"/>
          <w:spacing w:val="-3"/>
          <w:sz w:val="37"/>
        </w:rPr>
        <w:t xml:space="preserve"> </w:t>
      </w:r>
      <w:r>
        <w:rPr>
          <w:rFonts w:ascii="Cambria"/>
          <w:i/>
          <w:color w:val="F37021"/>
          <w:sz w:val="37"/>
        </w:rPr>
        <w:t>with</w:t>
      </w:r>
      <w:r>
        <w:rPr>
          <w:rFonts w:ascii="Cambria"/>
          <w:i/>
          <w:color w:val="F37021"/>
          <w:spacing w:val="-2"/>
          <w:sz w:val="37"/>
        </w:rPr>
        <w:t xml:space="preserve"> </w:t>
      </w:r>
      <w:r>
        <w:rPr>
          <w:rFonts w:ascii="Cambria"/>
          <w:i/>
          <w:color w:val="F37021"/>
          <w:sz w:val="37"/>
        </w:rPr>
        <w:t>me</w:t>
      </w:r>
    </w:p>
    <w:p w14:paraId="11ADF039" w14:textId="77777777" w:rsidR="00B77585" w:rsidRDefault="00B77585">
      <w:pPr>
        <w:jc w:val="center"/>
        <w:rPr>
          <w:rFonts w:ascii="Cambria"/>
          <w:sz w:val="37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space="720"/>
        </w:sectPr>
      </w:pPr>
    </w:p>
    <w:p w14:paraId="58E580C4" w14:textId="77777777" w:rsidR="00B77585" w:rsidRDefault="00A31B86">
      <w:pPr>
        <w:pStyle w:val="BodyText"/>
        <w:rPr>
          <w:rFonts w:ascii="Cambria"/>
          <w:i/>
          <w:sz w:val="36"/>
        </w:rPr>
      </w:pPr>
      <w:r>
        <w:lastRenderedPageBreak/>
        <w:pict w14:anchorId="27178602">
          <v:shape id="_x0000_s2011" style="position:absolute;margin-left:1pt;margin-top:.5pt;width:840.9pt;height:594.3pt;z-index:-17426944;mso-position-horizontal-relative:page;mso-position-vertical-relative:page" coordorigin="20,10" coordsize="16818,11886" o:spt="100" adj="0,,0" path="m16838,370r-360,l16478,11536r360,l16838,370xm16838,10l20,10r,360l20,11536r,360l16838,11896r,-360l16478,11536r-16098,l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C7CBBFD">
          <v:group id="_x0000_s2002" style="position:absolute;margin-left:36pt;margin-top:36pt;width:769.4pt;height:522.8pt;z-index:-17426432;mso-position-horizontal-relative:page;mso-position-vertical-relative:page" coordorigin="720,720" coordsize="15388,10456">
            <v:rect id="_x0000_s2010" style="position:absolute;left:720;top:720;width:15388;height:10456" fillcolor="#eef6e7" stroked="f"/>
            <v:rect id="_x0000_s2009" style="position:absolute;left:720;top:3180;width:6958;height:6316" fillcolor="#0d4d79" stroked="f"/>
            <v:line id="_x0000_s2008" style="position:absolute" from="7903,887" to="7903,9465" strokeweight=".5pt"/>
            <v:shape id="_x0000_s2007" type="#_x0000_t75" style="position:absolute;left:1385;top:4420;width:5632;height:5074">
              <v:imagedata r:id="rId21" o:title=""/>
            </v:shape>
            <v:shape id="_x0000_s2006" style="position:absolute;left:2421;top:917;width:3555;height:3555" coordorigin="2421,917" coordsize="3555,3555" path="m4199,917r-75,2l4049,923r-73,8l3903,942r-71,13l3761,971r-69,20l3623,1012r-67,25l3491,1064r-65,29l3363,1125r-61,35l3242,1197r-59,39l3127,1277r-55,43l3018,1366r-51,47l2917,1463r-47,51l2824,1567r-43,55l2740,1679r-39,58l2664,1797r-34,62l2598,1922r-30,64l2541,2052r-24,67l2495,2187r-19,70l2459,2327r-13,72l2435,2472r-7,73l2423,2619r-2,76l2423,2770r5,74l2435,2918r11,72l2459,3062r17,70l2495,3202r22,68l2541,3337r27,66l2598,3467r32,63l2664,3592r37,60l2740,3710r41,57l2824,3822r46,53l2917,3926r50,50l3018,4023r54,46l3127,4112r56,42l3242,4193r60,36l3363,4264r63,32l3491,4325r65,27l3623,4377r69,22l3761,4418r71,16l3903,4448r73,10l4049,4466r75,4l4199,4472r75,-2l4348,4466r74,-8l4494,4448r72,-14l4636,4418r70,-19l4774,4377r67,-25l4907,4325r64,-29l5034,4264r62,-35l5156,4193r58,-39l5271,4112r55,-43l5379,4023r52,-47l5480,3926r48,-51l5573,3822r44,-55l5658,3710r39,-58l5734,3592r34,-62l5800,3467r30,-64l5857,3337r24,-67l5903,3202r19,-70l5938,3062r14,-72l5962,2918r8,-74l5975,2770r1,-75l5975,2619r-5,-74l5962,2472r-10,-73l5938,2327r-16,-70l5903,2187r-22,-68l5857,2052r-27,-66l5800,1922r-32,-63l5734,1797r-37,-60l5658,1679r-41,-57l5573,1567r-45,-53l5480,1463r-49,-50l5379,1366r-53,-46l5271,1277r-57,-41l5156,1197r-60,-37l5034,1125r-63,-32l4907,1064r-66,-27l4774,1012r-68,-21l4636,971r-70,-16l4494,942r-72,-11l4348,923r-74,-4l4199,917xe" fillcolor="#004b6c" stroked="f">
              <v:path arrowok="t"/>
            </v:shape>
            <v:shape id="_x0000_s2005" style="position:absolute;left:2421;top:917;width:3555;height:3555" coordorigin="2421,917" coordsize="3555,3555" path="m4199,4472r75,-2l4348,4466r74,-8l4494,4448r72,-14l4636,4418r70,-19l4774,4377r67,-25l4907,4325r64,-29l5034,4264r62,-35l5156,4193r58,-39l5271,4112r55,-43l5379,4023r52,-47l5480,3926r48,-51l5573,3822r44,-55l5658,3710r39,-58l5734,3592r34,-62l5800,3467r30,-64l5857,3337r24,-67l5903,3202r19,-70l5938,3062r14,-72l5962,2918r8,-74l5975,2770r1,-75l5975,2619r-5,-74l5962,2472r-10,-73l5938,2327r-16,-70l5903,2187r-22,-68l5857,2052r-27,-66l5800,1922r-32,-63l5734,1797r-37,-60l5658,1679r-41,-57l5573,1567r-45,-53l5480,1463r-49,-50l5379,1366r-53,-46l5271,1277r-57,-41l5156,1197r-60,-37l5034,1125r-63,-32l4907,1064r-66,-27l4774,1012r-68,-21l4636,971r-70,-16l4494,942r-72,-11l4348,923r-74,-4l4199,917r-75,2l4049,923r-73,8l3903,942r-71,13l3761,971r-69,20l3623,1012r-67,25l3491,1064r-65,29l3363,1125r-61,35l3242,1197r-59,39l3127,1277r-55,43l3018,1366r-51,47l2917,1463r-47,51l2824,1567r-43,55l2740,1679r-39,58l2664,1797r-34,62l2598,1922r-30,64l2541,2052r-24,67l2495,2187r-19,70l2459,2327r-13,72l2435,2472r-7,73l2423,2619r-2,76l2423,2770r5,74l2435,2918r11,72l2459,3062r17,70l2495,3202r22,68l2541,3337r27,66l2598,3467r32,63l2664,3592r37,60l2740,3710r41,57l2824,3822r46,53l2917,3926r50,50l3018,4023r54,46l3127,4112r56,42l3242,4193r60,36l3363,4264r63,32l3491,4325r65,27l3623,4377r69,22l3761,4418r71,16l3903,4448r73,10l4049,4466r75,4l4199,4472xe" filled="f" strokecolor="white" strokeweight="3pt">
              <v:path arrowok="t"/>
            </v:shape>
            <v:shape id="_x0000_s2004" style="position:absolute;left:3762;top:2276;width:872;height:872" coordorigin="3763,2277" coordsize="872,872" path="m4199,2277r-79,7l4047,2304r-68,32l3918,2379r-53,53l3822,2493r-32,68l3770,2634r-7,79l3770,2791r20,74l3822,2933r43,61l3918,3046r61,43l4047,3121r73,21l4199,3149r78,-7l4351,3121r68,-32l4480,3046r52,-52l4575,2933r32,-68l4628,2791r7,-78l4628,2634r-21,-73l4575,2493r-43,-61l4480,2379r-61,-43l4351,2304r-74,-20l4199,2277xe" fillcolor="#0095da" stroked="f">
              <v:path arrowok="t"/>
            </v:shape>
            <v:shape id="_x0000_s2003" style="position:absolute;left:3762;top:2276;width:872;height:872" coordorigin="3763,2277" coordsize="872,872" path="m4199,3149r78,-7l4351,3121r68,-32l4480,3046r52,-52l4575,2933r32,-68l4628,2791r7,-78l4628,2634r-21,-73l4575,2493r-43,-61l4480,2379r-61,-43l4351,2304r-74,-20l4199,2277r-79,7l4047,2304r-68,32l3918,2379r-53,53l3822,2493r-32,68l3770,2634r-7,79l3770,2791r20,74l3822,2933r43,61l3918,3046r61,43l4047,3121r73,21l4199,3149xe" filled="f" strokecolor="white" strokeweight=".411mm">
              <v:path arrowok="t"/>
            </v:shape>
            <w10:wrap anchorx="page" anchory="page"/>
          </v:group>
        </w:pict>
      </w:r>
    </w:p>
    <w:p w14:paraId="7789B2AC" w14:textId="77777777" w:rsidR="00B77585" w:rsidRDefault="00AA639A">
      <w:pPr>
        <w:spacing w:before="300" w:line="254" w:lineRule="auto"/>
        <w:ind w:left="2918" w:right="718"/>
        <w:jc w:val="center"/>
        <w:rPr>
          <w:rFonts w:ascii="Arial"/>
          <w:b/>
          <w:sz w:val="32"/>
        </w:rPr>
      </w:pPr>
      <w:r>
        <w:rPr>
          <w:rFonts w:ascii="Arial"/>
          <w:b/>
          <w:color w:val="FFFFFF"/>
          <w:w w:val="95"/>
          <w:sz w:val="32"/>
        </w:rPr>
        <w:t>Learning</w:t>
      </w:r>
      <w:r>
        <w:rPr>
          <w:rFonts w:ascii="Arial"/>
          <w:b/>
          <w:color w:val="FFFFFF"/>
          <w:spacing w:val="-82"/>
          <w:w w:val="95"/>
          <w:sz w:val="32"/>
        </w:rPr>
        <w:t xml:space="preserve"> </w:t>
      </w:r>
      <w:r>
        <w:rPr>
          <w:rFonts w:ascii="Arial"/>
          <w:b/>
          <w:color w:val="FFFFFF"/>
          <w:sz w:val="32"/>
        </w:rPr>
        <w:t>Module</w:t>
      </w:r>
    </w:p>
    <w:p w14:paraId="789857A8" w14:textId="77777777" w:rsidR="00B77585" w:rsidRDefault="00AA639A">
      <w:pPr>
        <w:pStyle w:val="Heading1"/>
        <w:ind w:left="2198"/>
      </w:pPr>
      <w:r>
        <w:rPr>
          <w:color w:val="FFFFFF"/>
          <w:w w:val="93"/>
        </w:rPr>
        <w:t>1</w:t>
      </w:r>
    </w:p>
    <w:p w14:paraId="0767CCE2" w14:textId="77777777" w:rsidR="00B77585" w:rsidRDefault="00AA639A">
      <w:pPr>
        <w:pStyle w:val="Heading2"/>
        <w:ind w:left="2218"/>
      </w:pPr>
      <w:r>
        <w:rPr>
          <w:color w:val="FFFFFF"/>
          <w:w w:val="95"/>
        </w:rPr>
        <w:t>ATMOSPHERE</w:t>
      </w:r>
    </w:p>
    <w:p w14:paraId="342BAF87" w14:textId="77777777" w:rsidR="00B77585" w:rsidRDefault="00AA639A">
      <w:pPr>
        <w:pStyle w:val="Heading3"/>
        <w:ind w:left="2238"/>
      </w:pPr>
      <w:r>
        <w:rPr>
          <w:b w:val="0"/>
        </w:rPr>
        <w:br w:type="column"/>
      </w:r>
      <w:r>
        <w:rPr>
          <w:color w:val="F37021"/>
          <w:w w:val="95"/>
        </w:rPr>
        <w:t>An</w:t>
      </w:r>
      <w:r>
        <w:rPr>
          <w:color w:val="F37021"/>
          <w:spacing w:val="68"/>
          <w:w w:val="95"/>
        </w:rPr>
        <w:t xml:space="preserve"> </w:t>
      </w:r>
      <w:r>
        <w:rPr>
          <w:color w:val="F37021"/>
          <w:w w:val="95"/>
        </w:rPr>
        <w:t>Overview</w:t>
      </w:r>
    </w:p>
    <w:p w14:paraId="0AF99514" w14:textId="77777777" w:rsidR="00B77585" w:rsidRDefault="00AA639A">
      <w:pPr>
        <w:pStyle w:val="Heading7"/>
        <w:spacing w:before="274"/>
        <w:ind w:left="2598"/>
      </w:pPr>
      <w:r>
        <w:rPr>
          <w:color w:val="F37021"/>
        </w:rPr>
        <w:t>Learning</w:t>
      </w:r>
      <w:r>
        <w:rPr>
          <w:color w:val="F37021"/>
          <w:spacing w:val="-4"/>
        </w:rPr>
        <w:t xml:space="preserve"> </w:t>
      </w:r>
      <w:r>
        <w:rPr>
          <w:color w:val="F37021"/>
        </w:rPr>
        <w:t>Themes</w:t>
      </w:r>
    </w:p>
    <w:p w14:paraId="23D8DB3C" w14:textId="77777777" w:rsidR="00B77585" w:rsidRDefault="00AA639A">
      <w:pPr>
        <w:pStyle w:val="Heading8"/>
        <w:numPr>
          <w:ilvl w:val="0"/>
          <w:numId w:val="45"/>
        </w:numPr>
        <w:tabs>
          <w:tab w:val="left" w:pos="3195"/>
        </w:tabs>
        <w:ind w:hanging="237"/>
      </w:pPr>
      <w:r>
        <w:rPr>
          <w:spacing w:val="-1"/>
          <w:w w:val="105"/>
        </w:rPr>
        <w:t>Understanding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atmosphere</w:t>
      </w:r>
    </w:p>
    <w:p w14:paraId="515F64C3" w14:textId="77777777" w:rsidR="00B77585" w:rsidRDefault="00AA639A">
      <w:pPr>
        <w:pStyle w:val="ListParagraph"/>
        <w:numPr>
          <w:ilvl w:val="0"/>
          <w:numId w:val="45"/>
        </w:numPr>
        <w:tabs>
          <w:tab w:val="left" w:pos="3218"/>
        </w:tabs>
        <w:spacing w:before="160"/>
        <w:ind w:left="3217" w:hanging="260"/>
        <w:rPr>
          <w:sz w:val="24"/>
        </w:rPr>
      </w:pPr>
      <w:r>
        <w:rPr>
          <w:w w:val="105"/>
          <w:sz w:val="24"/>
        </w:rPr>
        <w:t>Composition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air</w:t>
      </w:r>
    </w:p>
    <w:p w14:paraId="53A9701E" w14:textId="77777777" w:rsidR="00B77585" w:rsidRDefault="00AA639A">
      <w:pPr>
        <w:pStyle w:val="ListParagraph"/>
        <w:numPr>
          <w:ilvl w:val="0"/>
          <w:numId w:val="45"/>
        </w:numPr>
        <w:tabs>
          <w:tab w:val="left" w:pos="3214"/>
        </w:tabs>
        <w:spacing w:before="161"/>
        <w:ind w:left="3213" w:hanging="256"/>
        <w:rPr>
          <w:sz w:val="24"/>
        </w:rPr>
      </w:pPr>
      <w:r>
        <w:rPr>
          <w:w w:val="105"/>
          <w:sz w:val="24"/>
        </w:rPr>
        <w:t>Significance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air</w:t>
      </w:r>
    </w:p>
    <w:p w14:paraId="263F2297" w14:textId="77777777" w:rsidR="00B77585" w:rsidRDefault="00B77585">
      <w:pPr>
        <w:pStyle w:val="BodyText"/>
        <w:spacing w:before="6"/>
        <w:rPr>
          <w:sz w:val="26"/>
        </w:rPr>
      </w:pPr>
    </w:p>
    <w:p w14:paraId="5F1EBFB7" w14:textId="77777777" w:rsidR="00B77585" w:rsidRDefault="00AA639A">
      <w:pPr>
        <w:pStyle w:val="Heading7"/>
        <w:ind w:left="2598"/>
      </w:pPr>
      <w:r>
        <w:rPr>
          <w:color w:val="F37021"/>
        </w:rPr>
        <w:t>Learning</w:t>
      </w:r>
      <w:r>
        <w:rPr>
          <w:color w:val="F37021"/>
          <w:spacing w:val="17"/>
        </w:rPr>
        <w:t xml:space="preserve"> </w:t>
      </w:r>
      <w:r>
        <w:rPr>
          <w:color w:val="F37021"/>
        </w:rPr>
        <w:t>Objective</w:t>
      </w:r>
    </w:p>
    <w:p w14:paraId="39ADA68C" w14:textId="77777777" w:rsidR="00B77585" w:rsidRDefault="00AA639A">
      <w:pPr>
        <w:pStyle w:val="Heading8"/>
        <w:numPr>
          <w:ilvl w:val="0"/>
          <w:numId w:val="44"/>
        </w:numPr>
        <w:tabs>
          <w:tab w:val="left" w:pos="3319"/>
        </w:tabs>
        <w:spacing w:line="254" w:lineRule="auto"/>
        <w:ind w:right="3209"/>
      </w:pPr>
      <w:r>
        <w:rPr>
          <w:w w:val="105"/>
        </w:rPr>
        <w:t>Know about the composition of air,</w:t>
      </w:r>
      <w:r>
        <w:rPr>
          <w:spacing w:val="-64"/>
          <w:w w:val="105"/>
        </w:rPr>
        <w:t xml:space="preserve"> </w:t>
      </w:r>
      <w:r>
        <w:rPr>
          <w:w w:val="105"/>
        </w:rPr>
        <w:t>layers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atmosphere</w:t>
      </w:r>
    </w:p>
    <w:p w14:paraId="55DB253F" w14:textId="77777777" w:rsidR="00B77585" w:rsidRDefault="00AA639A">
      <w:pPr>
        <w:pStyle w:val="ListParagraph"/>
        <w:numPr>
          <w:ilvl w:val="0"/>
          <w:numId w:val="44"/>
        </w:numPr>
        <w:tabs>
          <w:tab w:val="left" w:pos="3319"/>
        </w:tabs>
        <w:spacing w:before="144" w:line="254" w:lineRule="auto"/>
        <w:ind w:right="3244"/>
        <w:rPr>
          <w:sz w:val="24"/>
        </w:rPr>
      </w:pPr>
      <w:r>
        <w:rPr>
          <w:w w:val="105"/>
          <w:sz w:val="24"/>
        </w:rPr>
        <w:t>The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role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that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air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plays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planet,</w:t>
      </w:r>
      <w:r>
        <w:rPr>
          <w:spacing w:val="-64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its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functions</w:t>
      </w:r>
    </w:p>
    <w:p w14:paraId="5330BA4D" w14:textId="77777777" w:rsidR="00B77585" w:rsidRDefault="00B77585">
      <w:pPr>
        <w:pStyle w:val="BodyText"/>
        <w:spacing w:before="1"/>
        <w:rPr>
          <w:sz w:val="25"/>
        </w:rPr>
      </w:pPr>
    </w:p>
    <w:p w14:paraId="0F6802B4" w14:textId="77777777" w:rsidR="00B77585" w:rsidRDefault="00AA639A">
      <w:pPr>
        <w:pStyle w:val="Heading7"/>
        <w:ind w:left="2598"/>
      </w:pPr>
      <w:r>
        <w:rPr>
          <w:color w:val="F37021"/>
        </w:rPr>
        <w:t>Evidence</w:t>
      </w:r>
      <w:r>
        <w:rPr>
          <w:color w:val="F37021"/>
          <w:spacing w:val="-3"/>
        </w:rPr>
        <w:t xml:space="preserve"> </w:t>
      </w:r>
      <w:r>
        <w:rPr>
          <w:color w:val="F37021"/>
        </w:rPr>
        <w:t>of</w:t>
      </w:r>
      <w:r>
        <w:rPr>
          <w:color w:val="F37021"/>
          <w:spacing w:val="-2"/>
        </w:rPr>
        <w:t xml:space="preserve"> </w:t>
      </w:r>
      <w:r>
        <w:rPr>
          <w:color w:val="F37021"/>
        </w:rPr>
        <w:t>Leaning</w:t>
      </w:r>
    </w:p>
    <w:p w14:paraId="243C67FE" w14:textId="77777777" w:rsidR="00B77585" w:rsidRDefault="00AA639A">
      <w:pPr>
        <w:pStyle w:val="Heading8"/>
        <w:numPr>
          <w:ilvl w:val="0"/>
          <w:numId w:val="43"/>
        </w:numPr>
        <w:tabs>
          <w:tab w:val="left" w:pos="3319"/>
        </w:tabs>
        <w:spacing w:line="254" w:lineRule="auto"/>
        <w:ind w:right="3057"/>
      </w:pPr>
      <w:r>
        <w:rPr>
          <w:w w:val="105"/>
        </w:rPr>
        <w:t>Self-evaluating</w:t>
      </w:r>
      <w:r>
        <w:rPr>
          <w:spacing w:val="-11"/>
          <w:w w:val="105"/>
        </w:rPr>
        <w:t xml:space="preserve"> </w:t>
      </w:r>
      <w:r>
        <w:rPr>
          <w:w w:val="105"/>
        </w:rPr>
        <w:t>quiz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composition,</w:t>
      </w:r>
      <w:r>
        <w:rPr>
          <w:spacing w:val="-64"/>
          <w:w w:val="105"/>
        </w:rPr>
        <w:t xml:space="preserve"> </w:t>
      </w:r>
      <w:r>
        <w:rPr>
          <w:w w:val="105"/>
        </w:rPr>
        <w:t>properties and functions of air and</w:t>
      </w:r>
      <w:r>
        <w:rPr>
          <w:spacing w:val="1"/>
          <w:w w:val="105"/>
        </w:rPr>
        <w:t xml:space="preserve"> </w:t>
      </w:r>
      <w:r>
        <w:rPr>
          <w:w w:val="105"/>
        </w:rPr>
        <w:t>atmosphere.</w:t>
      </w:r>
    </w:p>
    <w:p w14:paraId="3C6E4262" w14:textId="77777777" w:rsidR="00B77585" w:rsidRDefault="00AA639A">
      <w:pPr>
        <w:pStyle w:val="ListParagraph"/>
        <w:numPr>
          <w:ilvl w:val="0"/>
          <w:numId w:val="43"/>
        </w:numPr>
        <w:tabs>
          <w:tab w:val="left" w:pos="3319"/>
        </w:tabs>
        <w:spacing w:before="144" w:line="254" w:lineRule="auto"/>
        <w:ind w:right="3130"/>
        <w:rPr>
          <w:sz w:val="24"/>
        </w:rPr>
      </w:pPr>
      <w:r>
        <w:rPr>
          <w:w w:val="105"/>
          <w:sz w:val="24"/>
        </w:rPr>
        <w:t>Appreciation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role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that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healthy</w:t>
      </w:r>
      <w:r>
        <w:rPr>
          <w:spacing w:val="-64"/>
          <w:w w:val="105"/>
          <w:sz w:val="24"/>
        </w:rPr>
        <w:t xml:space="preserve"> </w:t>
      </w:r>
      <w:r>
        <w:rPr>
          <w:w w:val="105"/>
          <w:sz w:val="24"/>
        </w:rPr>
        <w:t>air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plays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our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life</w:t>
      </w:r>
    </w:p>
    <w:p w14:paraId="6CF56B89" w14:textId="77777777" w:rsidR="00B77585" w:rsidRDefault="00B77585">
      <w:pPr>
        <w:pStyle w:val="BodyText"/>
        <w:spacing w:before="2"/>
        <w:rPr>
          <w:sz w:val="25"/>
        </w:rPr>
      </w:pPr>
    </w:p>
    <w:p w14:paraId="1E2B60FB" w14:textId="77777777" w:rsidR="00B77585" w:rsidRDefault="00AA639A">
      <w:pPr>
        <w:pStyle w:val="Heading7"/>
        <w:ind w:left="2598"/>
      </w:pPr>
      <w:r>
        <w:rPr>
          <w:color w:val="F37021"/>
          <w:w w:val="105"/>
        </w:rPr>
        <w:t>Supporting</w:t>
      </w:r>
      <w:r>
        <w:rPr>
          <w:color w:val="F37021"/>
          <w:spacing w:val="-11"/>
          <w:w w:val="105"/>
        </w:rPr>
        <w:t xml:space="preserve"> </w:t>
      </w:r>
      <w:r>
        <w:rPr>
          <w:color w:val="F37021"/>
          <w:w w:val="105"/>
        </w:rPr>
        <w:t>Information</w:t>
      </w:r>
    </w:p>
    <w:p w14:paraId="01343A8E" w14:textId="77777777" w:rsidR="00B77585" w:rsidRDefault="00AA639A">
      <w:pPr>
        <w:pStyle w:val="Heading8"/>
        <w:numPr>
          <w:ilvl w:val="0"/>
          <w:numId w:val="42"/>
        </w:numPr>
        <w:tabs>
          <w:tab w:val="left" w:pos="3319"/>
        </w:tabs>
        <w:ind w:hanging="361"/>
      </w:pPr>
      <w:r>
        <w:rPr>
          <w:w w:val="105"/>
        </w:rPr>
        <w:t>Experiment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oxygen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air</w:t>
      </w:r>
    </w:p>
    <w:p w14:paraId="4BB703FF" w14:textId="77777777" w:rsidR="00B77585" w:rsidRDefault="00AA639A">
      <w:pPr>
        <w:pStyle w:val="ListParagraph"/>
        <w:numPr>
          <w:ilvl w:val="0"/>
          <w:numId w:val="42"/>
        </w:numPr>
        <w:tabs>
          <w:tab w:val="left" w:pos="3319"/>
        </w:tabs>
        <w:spacing w:before="160"/>
        <w:ind w:hanging="361"/>
        <w:rPr>
          <w:sz w:val="24"/>
        </w:rPr>
      </w:pPr>
      <w:r>
        <w:rPr>
          <w:w w:val="105"/>
          <w:sz w:val="24"/>
        </w:rPr>
        <w:t>Experiment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on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water</w:t>
      </w:r>
      <w:r>
        <w:rPr>
          <w:spacing w:val="-9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vapour</w:t>
      </w:r>
      <w:proofErr w:type="spellEnd"/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air</w:t>
      </w:r>
    </w:p>
    <w:p w14:paraId="47212022" w14:textId="77777777" w:rsidR="00B77585" w:rsidRDefault="00B77585">
      <w:pPr>
        <w:rPr>
          <w:sz w:val="24"/>
        </w:rPr>
        <w:sectPr w:rsidR="00B77585">
          <w:pgSz w:w="16840" w:h="11910" w:orient="landscape"/>
          <w:pgMar w:top="740" w:right="600" w:bottom="280" w:left="620" w:header="720" w:footer="720" w:gutter="0"/>
          <w:cols w:num="2" w:space="720" w:equalWidth="0">
            <w:col w:w="4960" w:space="263"/>
            <w:col w:w="10397"/>
          </w:cols>
        </w:sectPr>
      </w:pPr>
    </w:p>
    <w:p w14:paraId="5CDA9D21" w14:textId="77777777" w:rsidR="00B77585" w:rsidRDefault="00A31B86">
      <w:pPr>
        <w:pStyle w:val="BodyText"/>
        <w:ind w:left="100"/>
      </w:pPr>
      <w:r>
        <w:lastRenderedPageBreak/>
        <w:pict w14:anchorId="6844BAC4">
          <v:group id="_x0000_s1951" style="position:absolute;left:0;text-align:left;margin-left:36pt;margin-top:230.25pt;width:769.9pt;height:287.25pt;z-index:-15725568;mso-wrap-distance-left:0;mso-wrap-distance-right:0;mso-position-horizontal-relative:page" coordorigin="720,4605" coordsize="15398,5745">
            <v:rect id="_x0000_s2001" style="position:absolute;left:720;top:4604;width:15398;height:5745" fillcolor="#d9dde4" stroked="f"/>
            <v:shape id="_x0000_s2000" style="position:absolute;left:7623;top:8496;width:4428;height:938" coordorigin="7623,8497" coordsize="4428,938" path="m7623,8497r779,483l8401,8992r,6l8409,9066r55,150l8614,9366r291,69l11546,9435r79,-7l11798,9380r173,-130l12050,8998r-8,-68l11987,8780r-149,-150l11546,8561r-2641,l8868,8563r-91,14l8657,8614r-121,73l7623,8497xe" fillcolor="#b7da9b" stroked="f">
              <v:path arrowok="t"/>
            </v:shape>
            <v:shape id="_x0000_s1999" style="position:absolute;left:11577;top:9060;width:470;height:373" coordorigin="11577,9060" coordsize="470,373" path="m12047,9060r-23,96l11984,9233r-53,62l11869,9343r-66,35l11736,9403r-62,16l11619,9428r-42,5e" filled="f" strokecolor="#004b6c" strokeweight="1pt">
              <v:stroke dashstyle="dot"/>
              <v:path arrowok="t"/>
            </v:shape>
            <v:line id="_x0000_s1998" style="position:absolute" from="11486,9435" to="8935,9435" strokecolor="#004b6c" strokeweight="1pt">
              <v:stroke dashstyle="dot"/>
            </v:line>
            <v:shape id="_x0000_s1997" style="position:absolute;left:8403;top:9028;width:440;height:404" coordorigin="8403,9029" coordsize="440,404" path="m8843,9432r-111,-18l8641,9381r-73,-45l8512,9283r-42,-56l8440,9169r-31,-102l8403,9029e" filled="f" strokecolor="#004b6c" strokeweight="1pt">
              <v:stroke dashstyle="dot"/>
              <v:path arrowok="t"/>
            </v:shape>
            <v:shape id="_x0000_s1996" style="position:absolute;left:8401;top:8979;width:2;height:10" coordorigin="8401,8980" coordsize="1,10" path="m8402,8980r,3l8401,8986r,3e" filled="f" strokecolor="#004b6c" strokeweight="1pt">
              <v:stroke dashstyle="dot"/>
              <v:path arrowok="t"/>
            </v:shape>
            <v:line id="_x0000_s1995" style="position:absolute" from="8350,8947" to="7649,8513" strokecolor="#004b6c" strokeweight="1pt">
              <v:stroke dashstyle="dot"/>
            </v:line>
            <v:line id="_x0000_s1994" style="position:absolute" from="7680,8509" to="8508,8681" strokecolor="#004b6c" strokeweight="1pt">
              <v:stroke dashstyle="dot"/>
            </v:line>
            <v:shape id="_x0000_s1993" style="position:absolute;left:8581;top:8562;width:295;height:91" coordorigin="8582,8563" coordsize="295,91" path="m8582,8654r84,-43l8749,8584r73,-15l8877,8563e" filled="f" strokecolor="#004b6c" strokeweight="1pt">
              <v:stroke dashstyle="dot"/>
              <v:path arrowok="t"/>
            </v:shape>
            <v:line id="_x0000_s1992" style="position:absolute" from="8965,8561" to="11516,8561" strokecolor="#004b6c" strokeweight="1pt">
              <v:stroke dashstyle="dot"/>
            </v:line>
            <v:shape id="_x0000_s1991" style="position:absolute;left:11608;top:8563;width:440;height:404" coordorigin="11608,8564" coordsize="440,404" path="m11608,8564r112,18l11810,8615r73,45l11939,8712r42,57l12011,8827r31,102l12048,8967e" filled="f" strokecolor="#004b6c" strokeweight="1pt">
              <v:stroke dashstyle="dot"/>
              <v:path arrowok="t"/>
            </v:shape>
            <v:shape id="_x0000_s1990" style="position:absolute;left:8905;top:9434;width:2642;height:2" coordorigin="8905,9435" coordsize="2642,0" o:spt="100" adj="0,,0" path="m11546,9435r,m8905,9435r,e" filled="f" strokecolor="#004b6c" strokeweight="1pt">
              <v:stroke joinstyle="round"/>
              <v:formulas/>
              <v:path arrowok="t" o:connecttype="segments"/>
            </v:shape>
            <v:shape id="_x0000_s1989" style="position:absolute;left:7623;top:8496;width:4428;height:501" coordorigin="7623,8497" coordsize="4428,501" o:spt="100" adj="0,,0" path="m7623,8497r,m8536,8687r,m8905,8561r,m11546,8561r,m12050,8998r,e" filled="f" strokecolor="#004b6c" strokeweight="1pt">
              <v:stroke joinstyle="round"/>
              <v:formulas/>
              <v:path arrowok="t" o:connecttype="segments"/>
            </v:shape>
            <v:shape id="_x0000_s1988" style="position:absolute;left:7830;top:7351;width:4220;height:874" coordorigin="7831,7351" coordsize="4220,874" path="m11546,7351r-2641,l8833,7357r-163,42l8500,7511r-96,220l7831,7814r590,92l8437,7951r23,47l8530,8092r50,42l8641,8170r74,29l8802,8217r103,7l11546,8224r79,-7l11798,8170r173,-130l12050,7788r-8,-69l11987,7569r-149,-150l11546,7351xe" fillcolor="#f9a97f" stroked="f">
              <v:path arrowok="t"/>
            </v:shape>
            <v:shape id="_x0000_s1987" style="position:absolute;left:11577;top:7849;width:470;height:373" coordorigin="11577,7850" coordsize="470,373" path="m12047,7850r-23,95l11984,8023r-53,62l11869,8132r-66,35l11736,8192r-62,17l11619,8218r-42,5e" filled="f" strokecolor="#004b6c" strokeweight="1pt">
              <v:stroke dashstyle="dot"/>
              <v:path arrowok="t"/>
            </v:shape>
            <v:line id="_x0000_s1986" style="position:absolute" from="11486,8224" to="8935,8224" strokecolor="#004b6c" strokeweight="1pt">
              <v:stroke dashstyle="dot"/>
            </v:line>
            <v:shape id="_x0000_s1985" style="position:absolute;left:8431;top:7935;width:412;height:287" coordorigin="8431,7936" coordsize="412,287" path="m8842,8222r-102,-16l8654,8177r-69,-39l8529,8091r-43,-51l8454,7987r-23,-51e" filled="f" strokecolor="#004b6c" strokeweight="1pt">
              <v:stroke dashstyle="dot"/>
              <v:path arrowok="t"/>
            </v:shape>
            <v:line id="_x0000_s1984" style="position:absolute" from="8362,7897" to="7860,7819" strokecolor="#004b6c" strokeweight="1pt">
              <v:stroke dashstyle="dot"/>
            </v:line>
            <v:line id="_x0000_s1983" style="position:absolute" from="7888,7806" to="8376,7735" strokecolor="#004b6c" strokeweight="1pt">
              <v:stroke dashstyle="dot"/>
            </v:line>
            <v:shape id="_x0000_s1982" style="position:absolute;left:8415;top:7352;width:459;height:317" coordorigin="8416,7353" coordsize="459,317" path="m8416,7669r35,-89l8502,7509r63,-54l8634,7415r70,-29l8771,7368r58,-10l8874,7353e" filled="f" strokecolor="#004b6c" strokeweight="1pt">
              <v:stroke dashstyle="dot"/>
              <v:path arrowok="t"/>
            </v:shape>
            <v:line id="_x0000_s1981" style="position:absolute" from="8965,7351" to="11516,7351" strokecolor="#004b6c" strokeweight="1pt">
              <v:stroke dashstyle="dot"/>
            </v:line>
            <v:shape id="_x0000_s1980" style="position:absolute;left:11608;top:7353;width:440;height:404" coordorigin="11608,7353" coordsize="440,404" path="m11608,7353r112,19l11810,7405r73,45l11939,7502r42,57l12011,7616r31,103l12048,7757e" filled="f" strokecolor="#004b6c" strokeweight="1pt">
              <v:stroke dashstyle="dot"/>
              <v:path arrowok="t"/>
            </v:shape>
            <v:shape id="_x0000_s1979" style="position:absolute;left:7830;top:7351;width:4220;height:874" coordorigin="7831,7351" coordsize="4220,874" o:spt="100" adj="0,,0" path="m11546,8224r,m8905,8224r,m8421,7906r,m7831,7814r,m8404,7731r,m8905,7351r,m11546,7351r,m12050,7788r,e" filled="f" strokecolor="#004b6c" strokeweight="1pt">
              <v:stroke joinstyle="round"/>
              <v:formulas/>
              <v:path arrowok="t" o:connecttype="segments"/>
            </v:shape>
            <v:shape id="_x0000_s1978" style="position:absolute;left:7623;top:6140;width:4428;height:972" coordorigin="7623,6141" coordsize="4428,972" path="m11546,6141r-2641,l8614,6147r-150,48l8409,6325r-8,252l8401,6589r1,9l8406,6627r-783,485l8568,6915r49,32l8674,6975r67,21l8818,7009r87,5l11546,7014r292,-7l11987,6959r55,-129l12050,6577r-8,-252l11987,6195r-149,-48l11546,6141xe" fillcolor="#bdc6d6" stroked="f">
              <v:path arrowok="t"/>
            </v:shape>
            <v:shape id="_x0000_s1977" style="position:absolute;left:11577;top:6141;width:467;height:375" coordorigin="11577,6141" coordsize="467,375" path="m12044,6515r-26,-92l11959,6316r-47,-52l11853,6218r-75,-38l11687,6154r-110,-13e" filled="f" strokecolor="#004b6c" strokeweight="1pt">
              <v:stroke dashstyle="dot"/>
              <v:path arrowok="t"/>
            </v:shape>
            <v:line id="_x0000_s1976" style="position:absolute" from="11486,6141" to="8935,6141" strokecolor="#004b6c" strokeweight="1pt">
              <v:stroke dashstyle="dot"/>
            </v:line>
            <v:shape id="_x0000_s1975" style="position:absolute;left:8401;top:6145;width:442;height:401" coordorigin="8402,6145" coordsize="442,401" path="m8843,6145r-106,21l8675,6186r-64,29l8550,6255r-55,51l8450,6371r-33,79l8402,6546e" filled="f" strokecolor="#004b6c" strokeweight="1pt">
              <v:stroke dashstyle="dot"/>
              <v:path arrowok="t"/>
            </v:shape>
            <v:shape id="_x0000_s1974" style="position:absolute;left:8402;top:6602;width:4;height:25" coordorigin="8403,6602" coordsize="4,25" path="m8406,6627r-2,-9l8403,6609r,-7e" filled="f" strokecolor="#004b6c" strokeweight="1pt">
              <v:stroke dashstyle="dot"/>
              <v:path arrowok="t"/>
            </v:shape>
            <v:line id="_x0000_s1973" style="position:absolute" from="8354,6659" to="7649,7096" strokecolor="#004b6c" strokeweight="1pt">
              <v:stroke dashstyle="dot"/>
            </v:line>
            <v:line id="_x0000_s1972" style="position:absolute" from="7682,7100" to="8539,6921" strokecolor="#004b6c" strokeweight="1pt">
              <v:stroke dashstyle="dot"/>
            </v:line>
            <v:shape id="_x0000_s1971" style="position:absolute;left:8618;top:6947;width:258;height:66" coordorigin="8618,6948" coordsize="258,66" path="m8618,6948r52,25l8730,6993r68,13l8875,7013e" filled="f" strokecolor="#004b6c" strokeweight="1pt">
              <v:stroke dashstyle="dot"/>
              <v:path arrowok="t"/>
            </v:shape>
            <v:line id="_x0000_s1970" style="position:absolute" from="8965,7014" to="11516,7014" strokecolor="#004b6c" strokeweight="1pt">
              <v:stroke dashstyle="dot"/>
            </v:line>
            <v:shape id="_x0000_s1969" style="position:absolute;left:11608;top:6608;width:442;height:401" coordorigin="11608,6608" coordsize="442,401" path="m11608,7009r107,-21l11777,6968r63,-29l11901,6900r55,-52l12001,6784r33,-80l12049,6608e" filled="f" strokecolor="#004b6c" strokeweight="1pt">
              <v:stroke dashstyle="dot"/>
              <v:path arrowok="t"/>
            </v:shape>
            <v:shape id="_x0000_s1968" style="position:absolute;left:7623;top:6140;width:4428;height:972" coordorigin="7623,6141" coordsize="4428,972" o:spt="100" adj="0,,0" path="m11546,6141r,m8905,6141r,m8401,6577r,m8406,6627r,m7623,7112r,m8568,6915r,m8905,7014r,m11546,7014r,m12050,6577r,e" filled="f" strokecolor="#004b6c" strokeweight="1pt">
              <v:stroke joinstyle="round"/>
              <v:formulas/>
              <v:path arrowok="t" o:connecttype="segments"/>
            </v:shape>
            <v:rect id="_x0000_s1967" style="position:absolute;left:4553;top:6416;width:2715;height:2715" stroked="f">
              <v:fill opacity=".75"/>
            </v:rect>
            <v:rect id="_x0000_s1966" style="position:absolute;left:4553;top:6416;width:2715;height:2715" fillcolor="#0095da" stroked="f">
              <v:fill opacity=".75"/>
            </v:rect>
            <v:shape id="_x0000_s1965" style="position:absolute;left:4787;top:6669;width:2237;height:2237" coordorigin="4788,6669" coordsize="2237,2237" path="m5906,6669r-77,3l5754,6679r-73,13l5609,6709r-70,22l5471,6757r-66,30l5342,6822r-61,38l5223,6902r-56,46l5115,6997r-49,52l5021,7104r-42,58l4940,7223r-34,63l4875,7352r-26,68l4828,7490r-18,72l4798,7636r-8,75l4788,7788r2,76l4798,7939r12,74l4828,8085r21,70l4875,8223r31,66l4940,8352r39,61l5021,8471r45,55l5115,8578r52,49l5223,8673r58,42l5342,8753r63,35l5471,8818r68,26l5609,8866r72,17l5754,8896r75,7l5906,8906r77,-3l6058,8896r73,-13l6203,8866r70,-22l6341,8818r66,-30l6471,8753r60,-38l6589,8673r56,-46l6697,8578r49,-52l6791,8471r42,-58l6872,8352r34,-63l6937,8223r26,-68l6985,8085r17,-72l7014,7939r8,-75l7024,7788r-2,-77l7014,7636r-12,-74l6985,7490r-22,-70l6937,7352r-31,-66l6872,7223r-39,-61l6791,7104r-45,-55l6697,6997r-52,-49l6589,6902r-58,-42l6471,6822r-64,-35l6341,6757r-68,-26l6203,6709r-72,-17l6058,6679r-75,-7l5906,6669xe" stroked="f">
              <v:path arrowok="t"/>
            </v:shape>
            <v:rect id="_x0000_s1964" style="position:absolute;left:4553;top:6416;width:2715;height:2715" fillcolor="#0095da" stroked="f">
              <v:fill opacity=".25"/>
            </v:rect>
            <v:shape id="_x0000_s1963" style="position:absolute;left:5984;top:6193;width:1511;height:1438" coordorigin="5984,6193" coordsize="1511,1438" path="m7495,7631r-10,-75l7473,7482r-16,-73l7438,7337r-23,-70l7390,7198r-29,-67l7330,7066r-35,-64l7258,6939r-39,-60l7176,6821r-45,-56l7084,6710r-50,-52l6982,6609r-54,-48l6871,6516r-58,-42l6753,6434r-63,-37l6626,6363r-65,-31l6494,6303r-69,-25l6354,6255r-71,-19l6210,6220r-74,-12l6061,6199r-77,-6e" filled="f" strokecolor="#004b6c" strokeweight="4pt">
              <v:stroke dashstyle="dot"/>
              <v:path arrowok="t"/>
            </v:shape>
            <v:shape id="_x0000_s1962" style="position:absolute;left:5906;top:6191;width:1597;height:1597" coordorigin="5906,6191" coordsize="1597,1597" o:spt="100" adj="0,,0" path="m7502,7788r,m5906,6191r,e" filled="f" strokecolor="#004b6c" strokeweight="4pt">
              <v:stroke joinstyle="round"/>
              <v:formulas/>
              <v:path arrowok="t" o:connecttype="segments"/>
            </v:shape>
            <v:line id="_x0000_s1961" style="position:absolute" from="5900,9343" to="5900,9424" strokecolor="#004b6c" strokeweight="1.63019mm">
              <v:stroke dashstyle="dot"/>
            </v:line>
            <v:shape id="_x0000_s1960" style="position:absolute;left:6062;top:7865;width:1438;height:1511" coordorigin="6062,7866" coordsize="1438,1511" path="m6062,9376r76,-9l6212,9354r73,-15l6356,9319r70,-22l6495,9271r67,-28l6628,9211r64,-34l6754,9140r60,-40l6873,9058r56,-45l6983,8965r52,-49l7085,8864r47,-55l7177,8753r43,-58l7259,8634r37,-62l7331,8508r31,-66l7391,8375r25,-69l7438,8236r19,-72l7473,8091r13,-74l7495,7942r5,-76e" filled="f" strokecolor="#004b6c" strokeweight="4pt">
              <v:stroke dashstyle="dot"/>
              <v:path arrowok="t"/>
            </v:shape>
            <v:shape id="_x0000_s1959" style="position:absolute;left:5881;top:7787;width:1621;height:1597" coordorigin="5881,7788" coordsize="1621,1597" o:spt="100" adj="0,,0" path="m5881,9383r,m5906,9384r,m7502,7788r,e" filled="f" strokecolor="#004b6c" strokeweight="4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958" type="#_x0000_t202" style="position:absolute;left:920;top:5345;width:14802;height:219" filled="f" stroked="f">
              <v:textbox inset="0,0,0,0">
                <w:txbxContent>
                  <w:p w14:paraId="35994BFF" w14:textId="77777777" w:rsidR="00A31B86" w:rsidRDefault="00A31B86">
                    <w:pPr>
                      <w:spacing w:line="219" w:lineRule="exac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atmosphere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is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mixture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various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gases,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water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0"/>
                      </w:rPr>
                      <w:t>vapours</w:t>
                    </w:r>
                    <w:proofErr w:type="spellEnd"/>
                    <w:r>
                      <w:rPr>
                        <w:w w:val="105"/>
                        <w:sz w:val="20"/>
                      </w:rPr>
                      <w:t>,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particles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surrounding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Earth.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cannot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imagine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our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life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without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presence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atmosphere.</w:t>
                    </w:r>
                  </w:p>
                </w:txbxContent>
              </v:textbox>
            </v:shape>
            <v:shape id="_x0000_s1957" type="#_x0000_t202" style="position:absolute;left:9842;top:6398;width:787;height:309" filled="f" stroked="f">
              <v:textbox inset="0,0,0,0">
                <w:txbxContent>
                  <w:p w14:paraId="47A16EAC" w14:textId="77777777" w:rsidR="00A31B86" w:rsidRDefault="00A31B86">
                    <w:pPr>
                      <w:spacing w:line="309" w:lineRule="exact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004267"/>
                        <w:w w:val="95"/>
                        <w:sz w:val="28"/>
                      </w:rPr>
                      <w:t>Gases</w:t>
                    </w:r>
                  </w:p>
                </w:txbxContent>
              </v:textbox>
            </v:shape>
            <v:shape id="_x0000_s1956" type="#_x0000_t202" style="position:absolute;left:5114;top:7642;width:1604;height:309" filled="f" stroked="f">
              <v:textbox inset="0,0,0,0">
                <w:txbxContent>
                  <w:p w14:paraId="340D0659" w14:textId="77777777" w:rsidR="00A31B86" w:rsidRDefault="00A31B86">
                    <w:pPr>
                      <w:spacing w:line="309" w:lineRule="exact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004267"/>
                        <w:w w:val="105"/>
                        <w:sz w:val="28"/>
                      </w:rPr>
                      <w:t>Atmosphere</w:t>
                    </w:r>
                  </w:p>
                </w:txbxContent>
              </v:textbox>
            </v:shape>
            <v:shape id="_x0000_s1955" type="#_x0000_t202" style="position:absolute;left:9416;top:7632;width:1628;height:309" filled="f" stroked="f">
              <v:textbox inset="0,0,0,0">
                <w:txbxContent>
                  <w:p w14:paraId="4B5EBB2A" w14:textId="77777777" w:rsidR="00A31B86" w:rsidRDefault="00A31B86">
                    <w:pPr>
                      <w:spacing w:line="309" w:lineRule="exact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004267"/>
                        <w:sz w:val="28"/>
                      </w:rPr>
                      <w:t>Water</w:t>
                    </w:r>
                    <w:r>
                      <w:rPr>
                        <w:rFonts w:ascii="Arial MT"/>
                        <w:color w:val="004267"/>
                        <w:spacing w:val="2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004267"/>
                        <w:sz w:val="28"/>
                      </w:rPr>
                      <w:t>Vapor</w:t>
                    </w:r>
                  </w:p>
                </w:txbxContent>
              </v:textbox>
            </v:shape>
            <v:shape id="_x0000_s1954" type="#_x0000_t202" style="position:absolute;left:9333;top:8881;width:1794;height:309" filled="f" stroked="f">
              <v:textbox inset="0,0,0,0">
                <w:txbxContent>
                  <w:p w14:paraId="6E1D7048" w14:textId="77777777" w:rsidR="00A31B86" w:rsidRDefault="00A31B86">
                    <w:pPr>
                      <w:spacing w:line="309" w:lineRule="exact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004267"/>
                        <w:sz w:val="28"/>
                      </w:rPr>
                      <w:t>Dust</w:t>
                    </w:r>
                    <w:r>
                      <w:rPr>
                        <w:rFonts w:ascii="Arial MT"/>
                        <w:color w:val="004267"/>
                        <w:spacing w:val="34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004267"/>
                        <w:sz w:val="28"/>
                      </w:rPr>
                      <w:t>Particles</w:t>
                    </w:r>
                  </w:p>
                </w:txbxContent>
              </v:textbox>
            </v:shape>
            <v:shape id="_x0000_s1953" type="#_x0000_t202" style="position:absolute;left:920;top:9733;width:14955;height:519" filled="f" stroked="f">
              <v:textbox inset="0,0,0,0">
                <w:txbxContent>
                  <w:p w14:paraId="39C78158" w14:textId="77777777" w:rsidR="00A31B86" w:rsidRDefault="00A31B86">
                    <w:pPr>
                      <w:spacing w:line="219" w:lineRule="exac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layer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gases,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commonly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known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as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air,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is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Earth’s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atmosphere;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it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is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held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around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planet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by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its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gravity.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also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carries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soot,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smoke,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other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particles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from</w:t>
                    </w:r>
                  </w:p>
                  <w:p w14:paraId="35B9E41C" w14:textId="77777777" w:rsidR="00A31B86" w:rsidRDefault="00A31B86">
                    <w:pPr>
                      <w:spacing w:before="73"/>
                      <w:rPr>
                        <w:sz w:val="20"/>
                      </w:rPr>
                    </w:pPr>
                    <w:proofErr w:type="gramStart"/>
                    <w:r>
                      <w:rPr>
                        <w:w w:val="105"/>
                        <w:sz w:val="20"/>
                      </w:rPr>
                      <w:t>car</w:t>
                    </w:r>
                    <w:proofErr w:type="gramEnd"/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exhaust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power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plants.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These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are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major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contributors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pollution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also.</w:t>
                    </w:r>
                  </w:p>
                </w:txbxContent>
              </v:textbox>
            </v:shape>
            <v:shape id="_x0000_s1952" type="#_x0000_t202" style="position:absolute;left:720;top:4604;width:3356;height:598" fillcolor="#004267" stroked="f">
              <v:textbox inset="0,0,0,0">
                <w:txbxContent>
                  <w:p w14:paraId="01BBB457" w14:textId="77777777" w:rsidR="00A31B86" w:rsidRDefault="00A31B86">
                    <w:pPr>
                      <w:spacing w:before="166"/>
                      <w:ind w:left="200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sz w:val="28"/>
                      </w:rPr>
                      <w:t>What</w:t>
                    </w:r>
                    <w:r>
                      <w:rPr>
                        <w:rFonts w:ascii="Arial MT"/>
                        <w:color w:val="FFFFFF"/>
                        <w:spacing w:val="16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sz w:val="28"/>
                      </w:rPr>
                      <w:t>is</w:t>
                    </w:r>
                    <w:r>
                      <w:rPr>
                        <w:rFonts w:ascii="Arial MT"/>
                        <w:color w:val="FFFFFF"/>
                        <w:spacing w:val="17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sz w:val="28"/>
                      </w:rPr>
                      <w:t>Atmosphere?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2FBDD396">
          <v:shape id="_x0000_s1950" style="position:absolute;left:0;text-align:left;margin-left:1pt;margin-top:.5pt;width:840.9pt;height:594.3pt;z-index:-17424896;mso-position-horizontal-relative:page;mso-position-vertical-relative:page" coordorigin="20,10" coordsize="16818,11886" o:spt="100" adj="0,,0" path="m16838,370r-360,l16478,11536r360,l16838,370xm16838,10l20,10r,360l20,11536r,360l16838,11896r,-360l16478,11536r-16098,l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0503F0C">
          <v:group id="_x0000_s1944" style="width:769.9pt;height:225.15pt;mso-position-horizontal-relative:char;mso-position-vertical-relative:line" coordsize="15398,4503">
            <v:rect id="_x0000_s1949" style="position:absolute;width:15398;height:4503" fillcolor="#5885a2" stroked="f"/>
            <v:shape id="_x0000_s1948" type="#_x0000_t75" style="position:absolute;left:10421;width:4977;height:4496">
              <v:imagedata r:id="rId22" o:title=""/>
            </v:shape>
            <v:shape id="_x0000_s1947" type="#_x0000_t202" style="position:absolute;left:389;top:2599;width:9366;height:519" filled="f" stroked="f">
              <v:textbox inset="0,0,0,0">
                <w:txbxContent>
                  <w:p w14:paraId="03B8BD6B" w14:textId="77777777" w:rsidR="00A31B86" w:rsidRDefault="00A31B86">
                    <w:pPr>
                      <w:spacing w:line="219" w:lineRule="exact"/>
                      <w:rPr>
                        <w:sz w:val="20"/>
                      </w:rPr>
                    </w:pPr>
                    <w:proofErr w:type="gramStart"/>
                    <w:r>
                      <w:rPr>
                        <w:color w:val="FFFFFF"/>
                        <w:w w:val="105"/>
                        <w:sz w:val="20"/>
                      </w:rPr>
                      <w:t>it</w:t>
                    </w:r>
                    <w:proofErr w:type="gramEnd"/>
                    <w:r>
                      <w:rPr>
                        <w:color w:val="FFFFFF"/>
                        <w:spacing w:val="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is</w:t>
                    </w:r>
                    <w:r>
                      <w:rPr>
                        <w:color w:val="FFFFFF"/>
                        <w:spacing w:val="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essential</w:t>
                    </w:r>
                    <w:r>
                      <w:rPr>
                        <w:color w:val="FFFFFF"/>
                        <w:spacing w:val="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to</w:t>
                    </w:r>
                    <w:r>
                      <w:rPr>
                        <w:color w:val="FFFFFF"/>
                        <w:spacing w:val="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understand</w:t>
                    </w:r>
                    <w:r>
                      <w:rPr>
                        <w:color w:val="FFFFFF"/>
                        <w:spacing w:val="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the</w:t>
                    </w:r>
                    <w:r>
                      <w:rPr>
                        <w:color w:val="FFFFFF"/>
                        <w:spacing w:val="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structure</w:t>
                    </w:r>
                    <w:r>
                      <w:rPr>
                        <w:color w:val="FFFFFF"/>
                        <w:spacing w:val="1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and</w:t>
                    </w:r>
                    <w:r>
                      <w:rPr>
                        <w:color w:val="FFFFFF"/>
                        <w:spacing w:val="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composition</w:t>
                    </w:r>
                    <w:r>
                      <w:rPr>
                        <w:color w:val="FFFFFF"/>
                        <w:spacing w:val="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of</w:t>
                    </w:r>
                    <w:r>
                      <w:rPr>
                        <w:color w:val="FFFFFF"/>
                        <w:spacing w:val="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these</w:t>
                    </w:r>
                    <w:r>
                      <w:rPr>
                        <w:color w:val="FFFFFF"/>
                        <w:spacing w:val="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spheres.</w:t>
                    </w:r>
                    <w:r>
                      <w:rPr>
                        <w:color w:val="FFFFFF"/>
                        <w:spacing w:val="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In</w:t>
                    </w:r>
                    <w:r>
                      <w:rPr>
                        <w:color w:val="FFFFFF"/>
                        <w:spacing w:val="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this</w:t>
                    </w:r>
                    <w:r>
                      <w:rPr>
                        <w:color w:val="FFFFFF"/>
                        <w:spacing w:val="1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module,</w:t>
                    </w:r>
                    <w:r>
                      <w:rPr>
                        <w:color w:val="FFFFFF"/>
                        <w:spacing w:val="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we</w:t>
                    </w:r>
                    <w:r>
                      <w:rPr>
                        <w:color w:val="FFFFFF"/>
                        <w:spacing w:val="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are</w:t>
                    </w:r>
                  </w:p>
                  <w:p w14:paraId="61475503" w14:textId="77777777" w:rsidR="00A31B86" w:rsidRDefault="00A31B86">
                    <w:pPr>
                      <w:spacing w:before="73"/>
                      <w:rPr>
                        <w:sz w:val="20"/>
                      </w:rPr>
                    </w:pPr>
                    <w:proofErr w:type="gramStart"/>
                    <w:r>
                      <w:rPr>
                        <w:color w:val="FFFFFF"/>
                        <w:sz w:val="20"/>
                      </w:rPr>
                      <w:t>discussing</w:t>
                    </w:r>
                    <w:proofErr w:type="gramEnd"/>
                    <w:r>
                      <w:rPr>
                        <w:color w:val="FFFFFF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atmosphere.</w:t>
                    </w:r>
                  </w:p>
                </w:txbxContent>
              </v:textbox>
            </v:shape>
            <v:shape id="_x0000_s1946" type="#_x0000_t202" style="position:absolute;left:390;top:1545;width:622;height:1152" filled="f" stroked="f">
              <v:textbox inset="0,0,0,0">
                <w:txbxContent>
                  <w:p w14:paraId="5F26A896" w14:textId="77777777" w:rsidR="00A31B86" w:rsidRDefault="00A31B86">
                    <w:pPr>
                      <w:spacing w:line="1151" w:lineRule="exact"/>
                      <w:rPr>
                        <w:sz w:val="105"/>
                      </w:rPr>
                    </w:pPr>
                    <w:del w:id="2" w:author="Hari Krishna" w:date="2022-04-07T11:33:00Z">
                      <w:r w:rsidDel="00AA639A">
                        <w:rPr>
                          <w:color w:val="FFFFFF"/>
                          <w:w w:val="85"/>
                          <w:sz w:val="105"/>
                        </w:rPr>
                        <w:delText>E</w:delText>
                      </w:r>
                    </w:del>
                  </w:p>
                </w:txbxContent>
              </v:textbox>
            </v:shape>
            <v:shape id="_x0000_s1945" type="#_x0000_t202" style="position:absolute;left:991;top:1699;width:8763;height:819" filled="f" stroked="f">
              <v:textbox inset="0,0,0,0">
                <w:txbxContent>
                  <w:p w14:paraId="500D74EB" w14:textId="77777777" w:rsidR="00A31B86" w:rsidRPr="00AA639A" w:rsidDel="00AA639A" w:rsidRDefault="00A31B86" w:rsidP="00AA639A">
                    <w:pPr>
                      <w:spacing w:line="319" w:lineRule="auto"/>
                      <w:ind w:right="8"/>
                      <w:rPr>
                        <w:del w:id="3" w:author="Hari Krishna" w:date="2022-04-07T11:36:00Z"/>
                        <w:sz w:val="12"/>
                        <w:rPrChange w:id="4" w:author="Hari Krishna" w:date="2022-04-07T11:37:00Z">
                          <w:rPr>
                            <w:del w:id="5" w:author="Hari Krishna" w:date="2022-04-07T11:36:00Z"/>
                            <w:sz w:val="20"/>
                          </w:rPr>
                        </w:rPrChange>
                      </w:rPr>
                    </w:pPr>
                    <w:ins w:id="6" w:author="Hari Krishna" w:date="2022-04-07T11:33:00Z">
                      <w:r w:rsidRPr="00AA639A">
                        <w:rPr>
                          <w:b/>
                          <w:bCs/>
                          <w:color w:val="FFFFFF"/>
                          <w:w w:val="105"/>
                          <w:sz w:val="12"/>
                          <w:rPrChange w:id="7" w:author="Hari Krishna" w:date="2022-04-07T11:37:00Z">
                            <w:rPr>
                              <w:b/>
                              <w:bCs/>
                              <w:color w:val="FFFFFF"/>
                              <w:w w:val="105"/>
                              <w:sz w:val="20"/>
                            </w:rPr>
                          </w:rPrChange>
                        </w:rPr>
                        <w:t xml:space="preserve">Earth is the only planet in the universe where life exists in all its variety. </w:t>
                      </w:r>
                    </w:ins>
                    <w:del w:id="8" w:author="Hari Krishna" w:date="2022-04-07T11:33:00Z">
                      <w:r w:rsidRPr="00AA639A" w:rsidDel="00AA639A">
                        <w:rPr>
                          <w:color w:val="FFFFFF"/>
                          <w:w w:val="105"/>
                          <w:sz w:val="12"/>
                          <w:rPrChange w:id="9" w:author="Hari Krishna" w:date="2022-04-07T11:37:00Z">
                            <w:rPr>
                              <w:color w:val="FFFFFF"/>
                              <w:w w:val="105"/>
                              <w:sz w:val="20"/>
                            </w:rPr>
                          </w:rPrChange>
                        </w:rPr>
                        <w:delText>arth</w:delText>
                      </w:r>
                      <w:r w:rsidRPr="00AA639A" w:rsidDel="00AA639A">
                        <w:rPr>
                          <w:color w:val="FFFFFF"/>
                          <w:spacing w:val="19"/>
                          <w:w w:val="105"/>
                          <w:sz w:val="12"/>
                          <w:rPrChange w:id="10" w:author="Hari Krishna" w:date="2022-04-07T11:37:00Z">
                            <w:rPr>
                              <w:color w:val="FFFFFF"/>
                              <w:spacing w:val="19"/>
                              <w:w w:val="105"/>
                              <w:sz w:val="20"/>
                            </w:rPr>
                          </w:rPrChange>
                        </w:rPr>
                        <w:delText xml:space="preserve"> </w:delText>
                      </w:r>
                      <w:r w:rsidRPr="00AA639A" w:rsidDel="00AA639A">
                        <w:rPr>
                          <w:color w:val="FFFFFF"/>
                          <w:w w:val="105"/>
                          <w:sz w:val="12"/>
                          <w:rPrChange w:id="11" w:author="Hari Krishna" w:date="2022-04-07T11:37:00Z">
                            <w:rPr>
                              <w:color w:val="FFFFFF"/>
                              <w:w w:val="105"/>
                              <w:sz w:val="20"/>
                            </w:rPr>
                          </w:rPrChange>
                        </w:rPr>
                        <w:delText>is</w:delText>
                      </w:r>
                      <w:r w:rsidRPr="00AA639A" w:rsidDel="00AA639A">
                        <w:rPr>
                          <w:color w:val="FFFFFF"/>
                          <w:spacing w:val="19"/>
                          <w:w w:val="105"/>
                          <w:sz w:val="12"/>
                          <w:rPrChange w:id="12" w:author="Hari Krishna" w:date="2022-04-07T11:37:00Z">
                            <w:rPr>
                              <w:color w:val="FFFFFF"/>
                              <w:spacing w:val="19"/>
                              <w:w w:val="105"/>
                              <w:sz w:val="20"/>
                            </w:rPr>
                          </w:rPrChange>
                        </w:rPr>
                        <w:delText xml:space="preserve"> </w:delText>
                      </w:r>
                      <w:r w:rsidRPr="00AA639A" w:rsidDel="00AA639A">
                        <w:rPr>
                          <w:color w:val="FFFFFF"/>
                          <w:w w:val="105"/>
                          <w:sz w:val="12"/>
                          <w:rPrChange w:id="13" w:author="Hari Krishna" w:date="2022-04-07T11:37:00Z">
                            <w:rPr>
                              <w:color w:val="FFFFFF"/>
                              <w:w w:val="105"/>
                              <w:sz w:val="20"/>
                            </w:rPr>
                          </w:rPrChange>
                        </w:rPr>
                        <w:delText>the</w:delText>
                      </w:r>
                      <w:r w:rsidRPr="00AA639A" w:rsidDel="00AA639A">
                        <w:rPr>
                          <w:color w:val="FFFFFF"/>
                          <w:spacing w:val="19"/>
                          <w:w w:val="105"/>
                          <w:sz w:val="12"/>
                          <w:rPrChange w:id="14" w:author="Hari Krishna" w:date="2022-04-07T11:37:00Z">
                            <w:rPr>
                              <w:color w:val="FFFFFF"/>
                              <w:spacing w:val="19"/>
                              <w:w w:val="105"/>
                              <w:sz w:val="20"/>
                            </w:rPr>
                          </w:rPrChange>
                        </w:rPr>
                        <w:delText xml:space="preserve"> </w:delText>
                      </w:r>
                      <w:r w:rsidRPr="00AA639A" w:rsidDel="00AA639A">
                        <w:rPr>
                          <w:color w:val="FFFFFF"/>
                          <w:w w:val="105"/>
                          <w:sz w:val="12"/>
                          <w:rPrChange w:id="15" w:author="Hari Krishna" w:date="2022-04-07T11:37:00Z">
                            <w:rPr>
                              <w:color w:val="FFFFFF"/>
                              <w:w w:val="105"/>
                              <w:sz w:val="20"/>
                            </w:rPr>
                          </w:rPrChange>
                        </w:rPr>
                        <w:delText>only</w:delText>
                      </w:r>
                      <w:r w:rsidRPr="00AA639A" w:rsidDel="00AA639A">
                        <w:rPr>
                          <w:color w:val="FFFFFF"/>
                          <w:spacing w:val="20"/>
                          <w:w w:val="105"/>
                          <w:sz w:val="12"/>
                          <w:rPrChange w:id="16" w:author="Hari Krishna" w:date="2022-04-07T11:37:00Z">
                            <w:rPr>
                              <w:color w:val="FFFFFF"/>
                              <w:spacing w:val="20"/>
                              <w:w w:val="105"/>
                              <w:sz w:val="20"/>
                            </w:rPr>
                          </w:rPrChange>
                        </w:rPr>
                        <w:delText xml:space="preserve"> </w:delText>
                      </w:r>
                      <w:r w:rsidRPr="00AA639A" w:rsidDel="00AA639A">
                        <w:rPr>
                          <w:color w:val="FFFFFF"/>
                          <w:w w:val="105"/>
                          <w:sz w:val="12"/>
                          <w:rPrChange w:id="17" w:author="Hari Krishna" w:date="2022-04-07T11:37:00Z">
                            <w:rPr>
                              <w:color w:val="FFFFFF"/>
                              <w:w w:val="105"/>
                              <w:sz w:val="20"/>
                            </w:rPr>
                          </w:rPrChange>
                        </w:rPr>
                        <w:delText>planet</w:delText>
                      </w:r>
                      <w:r w:rsidRPr="00AA639A" w:rsidDel="00AA639A">
                        <w:rPr>
                          <w:color w:val="FFFFFF"/>
                          <w:spacing w:val="19"/>
                          <w:w w:val="105"/>
                          <w:sz w:val="12"/>
                          <w:rPrChange w:id="18" w:author="Hari Krishna" w:date="2022-04-07T11:37:00Z">
                            <w:rPr>
                              <w:color w:val="FFFFFF"/>
                              <w:spacing w:val="19"/>
                              <w:w w:val="105"/>
                              <w:sz w:val="20"/>
                            </w:rPr>
                          </w:rPrChange>
                        </w:rPr>
                        <w:delText xml:space="preserve"> </w:delText>
                      </w:r>
                      <w:r w:rsidRPr="00AA639A" w:rsidDel="00AA639A">
                        <w:rPr>
                          <w:color w:val="FFFFFF"/>
                          <w:w w:val="105"/>
                          <w:sz w:val="12"/>
                          <w:rPrChange w:id="19" w:author="Hari Krishna" w:date="2022-04-07T11:37:00Z">
                            <w:rPr>
                              <w:color w:val="FFFFFF"/>
                              <w:w w:val="105"/>
                              <w:sz w:val="20"/>
                            </w:rPr>
                          </w:rPrChange>
                        </w:rPr>
                        <w:delText>in</w:delText>
                      </w:r>
                      <w:r w:rsidRPr="00AA639A" w:rsidDel="00AA639A">
                        <w:rPr>
                          <w:color w:val="FFFFFF"/>
                          <w:spacing w:val="19"/>
                          <w:w w:val="105"/>
                          <w:sz w:val="12"/>
                          <w:rPrChange w:id="20" w:author="Hari Krishna" w:date="2022-04-07T11:37:00Z">
                            <w:rPr>
                              <w:color w:val="FFFFFF"/>
                              <w:spacing w:val="19"/>
                              <w:w w:val="105"/>
                              <w:sz w:val="20"/>
                            </w:rPr>
                          </w:rPrChange>
                        </w:rPr>
                        <w:delText xml:space="preserve"> </w:delText>
                      </w:r>
                      <w:r w:rsidRPr="00AA639A" w:rsidDel="00AA639A">
                        <w:rPr>
                          <w:color w:val="FFFFFF"/>
                          <w:w w:val="105"/>
                          <w:sz w:val="12"/>
                          <w:rPrChange w:id="21" w:author="Hari Krishna" w:date="2022-04-07T11:37:00Z">
                            <w:rPr>
                              <w:color w:val="FFFFFF"/>
                              <w:w w:val="105"/>
                              <w:sz w:val="20"/>
                            </w:rPr>
                          </w:rPrChange>
                        </w:rPr>
                        <w:delText>the</w:delText>
                      </w:r>
                      <w:r w:rsidRPr="00AA639A" w:rsidDel="00AA639A">
                        <w:rPr>
                          <w:color w:val="FFFFFF"/>
                          <w:spacing w:val="20"/>
                          <w:w w:val="105"/>
                          <w:sz w:val="12"/>
                          <w:rPrChange w:id="22" w:author="Hari Krishna" w:date="2022-04-07T11:37:00Z">
                            <w:rPr>
                              <w:color w:val="FFFFFF"/>
                              <w:spacing w:val="20"/>
                              <w:w w:val="105"/>
                              <w:sz w:val="20"/>
                            </w:rPr>
                          </w:rPrChange>
                        </w:rPr>
                        <w:delText xml:space="preserve"> </w:delText>
                      </w:r>
                      <w:r w:rsidRPr="00AA639A" w:rsidDel="00AA639A">
                        <w:rPr>
                          <w:color w:val="FFFFFF"/>
                          <w:w w:val="105"/>
                          <w:sz w:val="12"/>
                          <w:rPrChange w:id="23" w:author="Hari Krishna" w:date="2022-04-07T11:37:00Z">
                            <w:rPr>
                              <w:color w:val="FFFFFF"/>
                              <w:w w:val="105"/>
                              <w:sz w:val="20"/>
                            </w:rPr>
                          </w:rPrChange>
                        </w:rPr>
                        <w:delText>universe</w:delText>
                      </w:r>
                      <w:r w:rsidRPr="00AA639A" w:rsidDel="00AA639A">
                        <w:rPr>
                          <w:color w:val="FFFFFF"/>
                          <w:spacing w:val="19"/>
                          <w:w w:val="105"/>
                          <w:sz w:val="12"/>
                          <w:rPrChange w:id="24" w:author="Hari Krishna" w:date="2022-04-07T11:37:00Z">
                            <w:rPr>
                              <w:color w:val="FFFFFF"/>
                              <w:spacing w:val="19"/>
                              <w:w w:val="105"/>
                              <w:sz w:val="20"/>
                            </w:rPr>
                          </w:rPrChange>
                        </w:rPr>
                        <w:delText xml:space="preserve"> </w:delText>
                      </w:r>
                      <w:r w:rsidRPr="00AA639A" w:rsidDel="00AA639A">
                        <w:rPr>
                          <w:color w:val="FFFFFF"/>
                          <w:w w:val="105"/>
                          <w:sz w:val="12"/>
                          <w:rPrChange w:id="25" w:author="Hari Krishna" w:date="2022-04-07T11:37:00Z">
                            <w:rPr>
                              <w:color w:val="FFFFFF"/>
                              <w:w w:val="105"/>
                              <w:sz w:val="20"/>
                            </w:rPr>
                          </w:rPrChange>
                        </w:rPr>
                        <w:delText>where</w:delText>
                      </w:r>
                      <w:r w:rsidRPr="00AA639A" w:rsidDel="00AA639A">
                        <w:rPr>
                          <w:color w:val="FFFFFF"/>
                          <w:spacing w:val="19"/>
                          <w:w w:val="105"/>
                          <w:sz w:val="12"/>
                          <w:rPrChange w:id="26" w:author="Hari Krishna" w:date="2022-04-07T11:37:00Z">
                            <w:rPr>
                              <w:color w:val="FFFFFF"/>
                              <w:spacing w:val="19"/>
                              <w:w w:val="105"/>
                              <w:sz w:val="20"/>
                            </w:rPr>
                          </w:rPrChange>
                        </w:rPr>
                        <w:delText xml:space="preserve"> </w:delText>
                      </w:r>
                      <w:r w:rsidRPr="00AA639A" w:rsidDel="00AA639A">
                        <w:rPr>
                          <w:color w:val="FFFFFF"/>
                          <w:w w:val="105"/>
                          <w:sz w:val="12"/>
                          <w:rPrChange w:id="27" w:author="Hari Krishna" w:date="2022-04-07T11:37:00Z">
                            <w:rPr>
                              <w:color w:val="FFFFFF"/>
                              <w:w w:val="105"/>
                              <w:sz w:val="20"/>
                            </w:rPr>
                          </w:rPrChange>
                        </w:rPr>
                        <w:delText>a</w:delText>
                      </w:r>
                      <w:r w:rsidRPr="00AA639A" w:rsidDel="00AA639A">
                        <w:rPr>
                          <w:color w:val="FFFFFF"/>
                          <w:spacing w:val="20"/>
                          <w:w w:val="105"/>
                          <w:sz w:val="12"/>
                          <w:rPrChange w:id="28" w:author="Hari Krishna" w:date="2022-04-07T11:37:00Z">
                            <w:rPr>
                              <w:color w:val="FFFFFF"/>
                              <w:spacing w:val="20"/>
                              <w:w w:val="105"/>
                              <w:sz w:val="20"/>
                            </w:rPr>
                          </w:rPrChange>
                        </w:rPr>
                        <w:delText xml:space="preserve"> </w:delText>
                      </w:r>
                      <w:r w:rsidRPr="00AA639A" w:rsidDel="00AA639A">
                        <w:rPr>
                          <w:color w:val="FFFFFF"/>
                          <w:w w:val="105"/>
                          <w:sz w:val="12"/>
                          <w:rPrChange w:id="29" w:author="Hari Krishna" w:date="2022-04-07T11:37:00Z">
                            <w:rPr>
                              <w:color w:val="FFFFFF"/>
                              <w:w w:val="105"/>
                              <w:sz w:val="20"/>
                            </w:rPr>
                          </w:rPrChange>
                        </w:rPr>
                        <w:delText>variety</w:delText>
                      </w:r>
                      <w:r w:rsidRPr="00AA639A" w:rsidDel="00AA639A">
                        <w:rPr>
                          <w:color w:val="FFFFFF"/>
                          <w:spacing w:val="19"/>
                          <w:w w:val="105"/>
                          <w:sz w:val="12"/>
                          <w:rPrChange w:id="30" w:author="Hari Krishna" w:date="2022-04-07T11:37:00Z">
                            <w:rPr>
                              <w:color w:val="FFFFFF"/>
                              <w:spacing w:val="19"/>
                              <w:w w:val="105"/>
                              <w:sz w:val="20"/>
                            </w:rPr>
                          </w:rPrChange>
                        </w:rPr>
                        <w:delText xml:space="preserve"> </w:delText>
                      </w:r>
                      <w:r w:rsidRPr="00AA639A" w:rsidDel="00AA639A">
                        <w:rPr>
                          <w:color w:val="FFFFFF"/>
                          <w:w w:val="105"/>
                          <w:sz w:val="12"/>
                          <w:rPrChange w:id="31" w:author="Hari Krishna" w:date="2022-04-07T11:37:00Z">
                            <w:rPr>
                              <w:color w:val="FFFFFF"/>
                              <w:w w:val="105"/>
                              <w:sz w:val="20"/>
                            </w:rPr>
                          </w:rPrChange>
                        </w:rPr>
                        <w:delText>of</w:delText>
                      </w:r>
                      <w:r w:rsidRPr="00AA639A" w:rsidDel="00AA639A">
                        <w:rPr>
                          <w:color w:val="FFFFFF"/>
                          <w:spacing w:val="19"/>
                          <w:w w:val="105"/>
                          <w:sz w:val="12"/>
                          <w:rPrChange w:id="32" w:author="Hari Krishna" w:date="2022-04-07T11:37:00Z">
                            <w:rPr>
                              <w:color w:val="FFFFFF"/>
                              <w:spacing w:val="19"/>
                              <w:w w:val="105"/>
                              <w:sz w:val="20"/>
                            </w:rPr>
                          </w:rPrChange>
                        </w:rPr>
                        <w:delText xml:space="preserve"> </w:delText>
                      </w:r>
                      <w:r w:rsidRPr="00AA639A" w:rsidDel="00AA639A">
                        <w:rPr>
                          <w:color w:val="FFFFFF"/>
                          <w:w w:val="105"/>
                          <w:sz w:val="12"/>
                          <w:rPrChange w:id="33" w:author="Hari Krishna" w:date="2022-04-07T11:37:00Z">
                            <w:rPr>
                              <w:color w:val="FFFFFF"/>
                              <w:w w:val="105"/>
                              <w:sz w:val="20"/>
                            </w:rPr>
                          </w:rPrChange>
                        </w:rPr>
                        <w:delText>life</w:delText>
                      </w:r>
                      <w:r w:rsidRPr="00AA639A" w:rsidDel="00AA639A">
                        <w:rPr>
                          <w:color w:val="FFFFFF"/>
                          <w:spacing w:val="19"/>
                          <w:w w:val="105"/>
                          <w:sz w:val="12"/>
                          <w:rPrChange w:id="34" w:author="Hari Krishna" w:date="2022-04-07T11:37:00Z">
                            <w:rPr>
                              <w:color w:val="FFFFFF"/>
                              <w:spacing w:val="19"/>
                              <w:w w:val="105"/>
                              <w:sz w:val="20"/>
                            </w:rPr>
                          </w:rPrChange>
                        </w:rPr>
                        <w:delText xml:space="preserve"> </w:delText>
                      </w:r>
                      <w:r w:rsidRPr="00AA639A" w:rsidDel="00AA639A">
                        <w:rPr>
                          <w:color w:val="FFFFFF"/>
                          <w:w w:val="105"/>
                          <w:sz w:val="12"/>
                          <w:rPrChange w:id="35" w:author="Hari Krishna" w:date="2022-04-07T11:37:00Z">
                            <w:rPr>
                              <w:color w:val="FFFFFF"/>
                              <w:w w:val="105"/>
                              <w:sz w:val="20"/>
                            </w:rPr>
                          </w:rPrChange>
                        </w:rPr>
                        <w:delText>exists.</w:delText>
                      </w:r>
                      <w:r w:rsidRPr="00AA639A" w:rsidDel="00AA639A">
                        <w:rPr>
                          <w:color w:val="FFFFFF"/>
                          <w:spacing w:val="20"/>
                          <w:w w:val="105"/>
                          <w:sz w:val="12"/>
                          <w:rPrChange w:id="36" w:author="Hari Krishna" w:date="2022-04-07T11:37:00Z">
                            <w:rPr>
                              <w:color w:val="FFFFFF"/>
                              <w:spacing w:val="20"/>
                              <w:w w:val="105"/>
                              <w:sz w:val="20"/>
                            </w:rPr>
                          </w:rPrChange>
                        </w:rPr>
                        <w:delText xml:space="preserve"> </w:delText>
                      </w:r>
                    </w:del>
                    <w:ins w:id="37" w:author="Hari Krishna" w:date="2022-04-07T11:36:00Z">
                      <w:r w:rsidRPr="00AA639A">
                        <w:rPr>
                          <w:color w:val="FFFFFF"/>
                          <w:spacing w:val="20"/>
                          <w:w w:val="105"/>
                          <w:sz w:val="12"/>
                          <w:rPrChange w:id="38" w:author="Hari Krishna" w:date="2022-04-07T11:37:00Z">
                            <w:rPr>
                              <w:color w:val="FFFFFF"/>
                              <w:spacing w:val="20"/>
                              <w:w w:val="105"/>
                              <w:sz w:val="14"/>
                            </w:rPr>
                          </w:rPrChange>
                        </w:rPr>
                        <w:t xml:space="preserve"> </w:t>
                      </w:r>
                      <w:r w:rsidRPr="00AA639A">
                        <w:rPr>
                          <w:b/>
                          <w:bCs/>
                          <w:color w:val="FFFFFF"/>
                          <w:w w:val="105"/>
                          <w:sz w:val="12"/>
                          <w:rPrChange w:id="39" w:author="Hari Krishna" w:date="2022-04-07T11:37:00Z">
                            <w:rPr>
                              <w:b/>
                              <w:bCs/>
                              <w:color w:val="FFFFFF"/>
                              <w:w w:val="105"/>
                              <w:sz w:val="14"/>
                            </w:rPr>
                          </w:rPrChange>
                        </w:rPr>
                        <w:t xml:space="preserve">From what we know of our universe Earth system can be broadly recognized as different spheres, like the Lithosphere, Hydrosphere, Atmosphere, and Biosphere.  </w:t>
                      </w:r>
                    </w:ins>
                    <w:del w:id="40" w:author="Hari Krishna" w:date="2022-04-07T11:36:00Z">
                      <w:r w:rsidRPr="00AA639A" w:rsidDel="00AA639A">
                        <w:rPr>
                          <w:color w:val="FFFFFF"/>
                          <w:w w:val="105"/>
                          <w:sz w:val="12"/>
                          <w:rPrChange w:id="41" w:author="Hari Krishna" w:date="2022-04-07T11:37:00Z">
                            <w:rPr>
                              <w:color w:val="FFFFFF"/>
                              <w:w w:val="105"/>
                              <w:sz w:val="20"/>
                            </w:rPr>
                          </w:rPrChange>
                        </w:rPr>
                        <w:delText>Earth</w:delText>
                      </w:r>
                      <w:r w:rsidRPr="00AA639A" w:rsidDel="00AA639A">
                        <w:rPr>
                          <w:color w:val="FFFFFF"/>
                          <w:spacing w:val="19"/>
                          <w:w w:val="105"/>
                          <w:sz w:val="12"/>
                          <w:rPrChange w:id="42" w:author="Hari Krishna" w:date="2022-04-07T11:37:00Z">
                            <w:rPr>
                              <w:color w:val="FFFFFF"/>
                              <w:spacing w:val="19"/>
                              <w:w w:val="105"/>
                              <w:sz w:val="20"/>
                            </w:rPr>
                          </w:rPrChange>
                        </w:rPr>
                        <w:delText xml:space="preserve"> </w:delText>
                      </w:r>
                      <w:r w:rsidRPr="00AA639A" w:rsidDel="00AA639A">
                        <w:rPr>
                          <w:color w:val="FFFFFF"/>
                          <w:w w:val="105"/>
                          <w:sz w:val="12"/>
                          <w:rPrChange w:id="43" w:author="Hari Krishna" w:date="2022-04-07T11:37:00Z">
                            <w:rPr>
                              <w:color w:val="FFFFFF"/>
                              <w:w w:val="105"/>
                              <w:sz w:val="20"/>
                            </w:rPr>
                          </w:rPrChange>
                        </w:rPr>
                        <w:delText>is</w:delText>
                      </w:r>
                      <w:r w:rsidRPr="00AA639A" w:rsidDel="00AA639A">
                        <w:rPr>
                          <w:color w:val="FFFFFF"/>
                          <w:spacing w:val="19"/>
                          <w:w w:val="105"/>
                          <w:sz w:val="12"/>
                          <w:rPrChange w:id="44" w:author="Hari Krishna" w:date="2022-04-07T11:37:00Z">
                            <w:rPr>
                              <w:color w:val="FFFFFF"/>
                              <w:spacing w:val="19"/>
                              <w:w w:val="105"/>
                              <w:sz w:val="20"/>
                            </w:rPr>
                          </w:rPrChange>
                        </w:rPr>
                        <w:delText xml:space="preserve"> </w:delText>
                      </w:r>
                      <w:r w:rsidRPr="00AA639A" w:rsidDel="00AA639A">
                        <w:rPr>
                          <w:color w:val="FFFFFF"/>
                          <w:w w:val="105"/>
                          <w:sz w:val="12"/>
                          <w:rPrChange w:id="45" w:author="Hari Krishna" w:date="2022-04-07T11:37:00Z">
                            <w:rPr>
                              <w:color w:val="FFFFFF"/>
                              <w:w w:val="105"/>
                              <w:sz w:val="20"/>
                            </w:rPr>
                          </w:rPrChange>
                        </w:rPr>
                        <w:delText>categorized</w:delText>
                      </w:r>
                      <w:r w:rsidRPr="00AA639A" w:rsidDel="00AA639A">
                        <w:rPr>
                          <w:color w:val="FFFFFF"/>
                          <w:spacing w:val="20"/>
                          <w:w w:val="105"/>
                          <w:sz w:val="12"/>
                          <w:rPrChange w:id="46" w:author="Hari Krishna" w:date="2022-04-07T11:37:00Z">
                            <w:rPr>
                              <w:color w:val="FFFFFF"/>
                              <w:spacing w:val="20"/>
                              <w:w w:val="105"/>
                              <w:sz w:val="20"/>
                            </w:rPr>
                          </w:rPrChange>
                        </w:rPr>
                        <w:delText xml:space="preserve"> </w:delText>
                      </w:r>
                      <w:r w:rsidRPr="00AA639A" w:rsidDel="00AA639A">
                        <w:rPr>
                          <w:color w:val="FFFFFF"/>
                          <w:w w:val="105"/>
                          <w:sz w:val="12"/>
                          <w:rPrChange w:id="47" w:author="Hari Krishna" w:date="2022-04-07T11:37:00Z">
                            <w:rPr>
                              <w:color w:val="FFFFFF"/>
                              <w:w w:val="105"/>
                              <w:sz w:val="20"/>
                            </w:rPr>
                          </w:rPrChange>
                        </w:rPr>
                        <w:delText>into</w:delText>
                      </w:r>
                      <w:r w:rsidRPr="00AA639A" w:rsidDel="00AA639A">
                        <w:rPr>
                          <w:color w:val="FFFFFF"/>
                          <w:spacing w:val="-53"/>
                          <w:w w:val="105"/>
                          <w:sz w:val="12"/>
                          <w:rPrChange w:id="48" w:author="Hari Krishna" w:date="2022-04-07T11:37:00Z">
                            <w:rPr>
                              <w:color w:val="FFFFFF"/>
                              <w:spacing w:val="-53"/>
                              <w:w w:val="105"/>
                              <w:sz w:val="20"/>
                            </w:rPr>
                          </w:rPrChange>
                        </w:rPr>
                        <w:delText xml:space="preserve"> </w:delText>
                      </w:r>
                      <w:r w:rsidRPr="00AA639A" w:rsidDel="00AA639A">
                        <w:rPr>
                          <w:color w:val="FFFFFF"/>
                          <w:w w:val="105"/>
                          <w:sz w:val="12"/>
                          <w:rPrChange w:id="49" w:author="Hari Krishna" w:date="2022-04-07T11:37:00Z">
                            <w:rPr>
                              <w:color w:val="FFFFFF"/>
                              <w:w w:val="105"/>
                              <w:sz w:val="20"/>
                            </w:rPr>
                          </w:rPrChange>
                        </w:rPr>
                        <w:delText>different</w:delText>
                      </w:r>
                      <w:r w:rsidRPr="00AA639A" w:rsidDel="00AA639A">
                        <w:rPr>
                          <w:color w:val="FFFFFF"/>
                          <w:spacing w:val="-1"/>
                          <w:w w:val="105"/>
                          <w:sz w:val="12"/>
                          <w:rPrChange w:id="50" w:author="Hari Krishna" w:date="2022-04-07T11:37:00Z">
                            <w:rPr>
                              <w:color w:val="FFFFFF"/>
                              <w:spacing w:val="-1"/>
                              <w:w w:val="105"/>
                              <w:sz w:val="20"/>
                            </w:rPr>
                          </w:rPrChange>
                        </w:rPr>
                        <w:delText xml:space="preserve"> </w:delText>
                      </w:r>
                      <w:r w:rsidRPr="00AA639A" w:rsidDel="00AA639A">
                        <w:rPr>
                          <w:color w:val="FFFFFF"/>
                          <w:w w:val="105"/>
                          <w:sz w:val="12"/>
                          <w:rPrChange w:id="51" w:author="Hari Krishna" w:date="2022-04-07T11:37:00Z">
                            <w:rPr>
                              <w:color w:val="FFFFFF"/>
                              <w:w w:val="105"/>
                              <w:sz w:val="20"/>
                            </w:rPr>
                          </w:rPrChange>
                        </w:rPr>
                        <w:delText>spheres, which are Lithosphere (rock/soil), Hydrosphere (water) and Atmosphere (air/</w:delText>
                      </w:r>
                    </w:del>
                  </w:p>
                  <w:p w14:paraId="2F4B2ACC" w14:textId="77777777" w:rsidR="00A31B86" w:rsidRDefault="00A31B86" w:rsidP="00AA639A">
                    <w:pPr>
                      <w:spacing w:line="319" w:lineRule="auto"/>
                      <w:ind w:right="8"/>
                      <w:rPr>
                        <w:sz w:val="20"/>
                      </w:rPr>
                    </w:pPr>
                    <w:del w:id="52" w:author="Hari Krishna" w:date="2022-04-07T11:36:00Z">
                      <w:r w:rsidDel="00AA639A">
                        <w:rPr>
                          <w:color w:val="FFFFFF"/>
                          <w:sz w:val="20"/>
                        </w:rPr>
                        <w:delText>gases).</w:delText>
                      </w:r>
                      <w:r w:rsidDel="00AA639A">
                        <w:rPr>
                          <w:color w:val="FFFFFF"/>
                          <w:spacing w:val="21"/>
                          <w:sz w:val="20"/>
                        </w:rPr>
                        <w:delText xml:space="preserve"> </w:delText>
                      </w:r>
                    </w:del>
                    <w:r>
                      <w:rPr>
                        <w:color w:val="FFFFFF"/>
                        <w:sz w:val="20"/>
                      </w:rPr>
                      <w:t>Our</w:t>
                    </w:r>
                    <w:r>
                      <w:rPr>
                        <w:color w:val="FFFFFF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life</w:t>
                    </w:r>
                    <w:r>
                      <w:rPr>
                        <w:color w:val="FFFFFF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on</w:t>
                    </w:r>
                    <w:r>
                      <w:rPr>
                        <w:color w:val="FFFFFF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the</w:t>
                    </w:r>
                    <w:r>
                      <w:rPr>
                        <w:color w:val="FFFFFF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Earth</w:t>
                    </w:r>
                    <w:r>
                      <w:rPr>
                        <w:color w:val="FFFFFF"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is</w:t>
                    </w:r>
                    <w:r>
                      <w:rPr>
                        <w:color w:val="FFFFFF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possible</w:t>
                    </w:r>
                    <w:r>
                      <w:rPr>
                        <w:color w:val="FFFFFF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only</w:t>
                    </w:r>
                    <w:r>
                      <w:rPr>
                        <w:color w:val="FFFFFF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due</w:t>
                    </w:r>
                    <w:r>
                      <w:rPr>
                        <w:color w:val="FFFFFF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to</w:t>
                    </w:r>
                    <w:r>
                      <w:rPr>
                        <w:color w:val="FFFFFF"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the</w:t>
                    </w:r>
                    <w:r>
                      <w:rPr>
                        <w:color w:val="FFFFFF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presence</w:t>
                    </w:r>
                    <w:r>
                      <w:rPr>
                        <w:color w:val="FFFFFF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of</w:t>
                    </w:r>
                    <w:r>
                      <w:rPr>
                        <w:color w:val="FFFFFF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these</w:t>
                    </w:r>
                    <w:r>
                      <w:rPr>
                        <w:color w:val="FFFFFF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spheres.</w:t>
                    </w:r>
                    <w:r>
                      <w:rPr>
                        <w:color w:val="FFFFFF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That</w:t>
                    </w:r>
                    <w:r>
                      <w:rPr>
                        <w:color w:val="FFFFFF"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is</w:t>
                    </w:r>
                    <w:r>
                      <w:rPr>
                        <w:color w:val="FFFFFF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why</w:t>
                    </w:r>
                  </w:p>
                </w:txbxContent>
              </v:textbox>
            </v:shape>
            <w10:anchorlock/>
          </v:group>
        </w:pict>
      </w:r>
    </w:p>
    <w:p w14:paraId="49CAE097" w14:textId="77777777" w:rsidR="00B77585" w:rsidRDefault="00B77585">
      <w:p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0716E663" w14:textId="77777777" w:rsidR="00B77585" w:rsidRDefault="00A31B86">
      <w:pPr>
        <w:pStyle w:val="BodyText"/>
        <w:spacing w:before="7"/>
        <w:rPr>
          <w:sz w:val="17"/>
        </w:rPr>
      </w:pPr>
      <w:r>
        <w:lastRenderedPageBreak/>
        <w:pict w14:anchorId="618F81EE">
          <v:shape id="_x0000_s1943" style="position:absolute;margin-left:1pt;margin-top:.5pt;width:840.9pt;height:594.3pt;z-index:-17424384;mso-position-horizontal-relative:page;mso-position-vertical-relative:page" coordorigin="20,10" coordsize="16818,11886" o:spt="100" adj="0,,0" path="m16838,370r-360,l16478,11536r360,l16838,370xm16838,10l20,10r,360l20,11536r,360l16838,11896r,-360l16478,11536r-16098,l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597867BE">
          <v:group id="_x0000_s1900" style="position:absolute;margin-left:36pt;margin-top:36pt;width:769.9pt;height:523.3pt;z-index:15733248;mso-position-horizontal-relative:page;mso-position-vertical-relative:page" coordorigin="720,720" coordsize="15398,10466">
            <v:rect id="_x0000_s1942" style="position:absolute;left:7830;top:720;width:8288;height:10466" fillcolor="#f0f3de" stroked="f"/>
            <v:rect id="_x0000_s1941" style="position:absolute;left:720;top:720;width:7075;height:10466" fillcolor="#e1eef9" stroked="f"/>
            <v:shape id="_x0000_s1940" style="position:absolute;left:2909;top:6802;width:2220;height:317" coordorigin="2910,6803" coordsize="2220,317" path="m5129,6803r-2170,7l2910,7119r2170,-7l5129,6803xe" fillcolor="#00748b" stroked="f">
              <v:path arrowok="t"/>
            </v:shape>
            <v:shape id="_x0000_s1939" style="position:absolute;left:2959;top:5265;width:2170;height:1545" coordorigin="2959,5265" coordsize="2170,1545" path="m3087,5265l2959,6810r2170,-7l5117,6739r-15,-64l5083,6613r-21,-62l5037,6490r-28,-61l4979,6370r-34,-58l4909,6255r-39,-56l4828,6144r-45,-54l4736,6037r-49,-51l4635,5935r-55,-48l4524,5839r-59,-46l4404,5749r-64,-43l4275,5664r-68,-39l4138,5587r-71,-37l3994,5516r-75,-33l3842,5452r-78,-29l3684,5396r-81,-25l3520,5348r-84,-21l3351,5308r-87,-16l3176,5278r-89,-13xe" fillcolor="#0096b4" stroked="f">
              <v:path arrowok="t"/>
            </v:shape>
            <v:shape id="_x0000_s1938" style="position:absolute;left:2909;top:5265;width:178;height:1854" coordorigin="2910,5265" coordsize="178,1854" path="m3087,5265r-49,309l2910,7119r49,-309l3087,5265xe" fillcolor="#006074" stroked="f">
              <v:path arrowok="t"/>
            </v:shape>
            <v:shape id="_x0000_s1937" style="position:absolute;left:2908;top:6818;width:2220;height:317" coordorigin="2909,6818" coordsize="2220,317" path="m5128,6818r-2170,7l2909,7134r2169,-7l5128,6818xe" fillcolor="#b08113" stroked="f">
              <v:path arrowok="t"/>
            </v:shape>
            <v:shape id="_x0000_s1936" style="position:absolute;left:2907;top:6840;width:2232;height:412" coordorigin="2907,6841" coordsize="2232,412" path="m2957,6841r-50,309l5089,7252r50,-309l2957,6841xe" fillcolor="#14814e" stroked="f">
              <v:path arrowok="t"/>
            </v:shape>
            <v:shape id="_x0000_s1935" style="position:absolute;left:2956;top:6833;width:2183;height:110" coordorigin="2957,6833" coordsize="2183,110" path="m5127,6833r-2170,8l5139,6943r-2,-26l5134,6888r-4,-28l5127,6833xe" fillcolor="#2aaa69" stroked="f">
              <v:path arrowok="t"/>
            </v:shape>
            <v:shape id="_x0000_s1934" style="position:absolute;left:5067;top:7221;width:58;height:350" coordorigin="5068,7221" coordsize="58,350" path="m5125,7221r-2,12l5121,7246r-3,12l5116,7271r-48,300l5076,7530r49,-309xe" fillcolor="#8b9251" stroked="f">
              <v:path arrowok="t"/>
            </v:shape>
            <v:shape id="_x0000_s1933" style="position:absolute;left:4971;top:7270;width:145;height:580" coordorigin="4972,7271" coordsize="145,580" path="m5116,7271r-1,4l5113,7282r-13,55l5099,7341r-1,1l5080,7401r-2,5l5077,7409r-6,16l5059,7459r-5,10l5051,7477r-7,15l5034,7515r-8,16l5021,7542r-49,308l4977,7839r28,-61l5029,7714r20,-64l5065,7585r3,-15l5116,7271xe" fillcolor="#8e9653" stroked="f">
              <v:path arrowok="t"/>
            </v:shape>
            <v:shape id="_x0000_s1932" style="position:absolute;left:4754;top:7542;width:267;height:614" coordorigin="4755,7542" coordsize="267,614" path="m5021,7542r-6,12l5006,7571r-13,22l4986,7607r-5,8l4975,7625r-20,32l4946,7670r-2,3l4941,7678r-36,51l4904,7730r-1,1l4897,7738r-32,41l4859,7785r-4,6l4844,7804r-21,24l4812,7839r-8,9l4755,8156r8,-8l4810,8094r44,-55l4894,7983r37,-59l4965,7863r7,-13l5021,7542xe" fillcolor="#929a55" stroked="f">
              <v:path arrowok="t"/>
            </v:shape>
            <v:shape id="_x0000_s1931" style="position:absolute;left:3640;top:7847;width:1164;height:858" coordorigin="3640,7848" coordsize="1164,858" path="m4804,7848r-13,12l4777,7875r-12,12l4754,7898r-12,10l4730,7920r-16,14l4701,7946r-10,9l4679,7965r-18,14l4645,7992r-9,7l4626,8007r-22,16l4587,8037r-8,5l4571,8048r-26,17l4525,8079r-6,4l4513,8087r-52,32l4457,8121r-4,3l4394,8157r-1,1l4391,8159r-64,34l4325,8193r-65,31l4257,8226r-4,1l4192,8254r-7,2l4179,8259r-58,22l4112,8285r-9,3l4078,8296r-29,11l4036,8311r-12,4l4001,8322r-27,8l3958,8335r-15,4l3922,8345r-24,7l3879,8356r-18,5l3842,8365r-22,6l3797,8376r-21,4l3759,8384r-18,3l3713,8392r-23,5l3640,8706r24,-5l3747,8685r82,-20l3908,8644r78,-24l4062,8594r73,-29l4207,8535r69,-33l4343,8467r65,-37l4470,8391r60,-40l4587,8308r54,-45l4693,8217r49,-48l4755,8156r49,-308xe" fillcolor="#959d58" stroked="f">
              <v:path arrowok="t"/>
            </v:shape>
            <v:shape id="_x0000_s1930" style="position:absolute;left:3150;top:8396;width:540;height:351" coordorigin="3151,8397" coordsize="540,351" o:spt="100" adj="0,,0" path="m3218,8438r-18,l3151,8747r16,l3210,8747r44,-2l3295,8744r44,-3l3379,8738r44,-3l3462,8731r44,-5l3544,8721r43,-7l3625,8708r15,-2l3683,8438r-449,l3218,8438xm3690,8397r-16,2l3660,8402r-22,3l3611,8409r-18,3l3578,8414r-22,3l3531,8420r-20,2l3494,8424r-20,2l3450,8428r-22,1l3408,8431r-19,1l3368,8434r-25,1l3322,8436r-18,l3285,8437r-27,1l3234,8438r449,l3690,8397xe" fillcolor="#929a55" stroked="f">
              <v:stroke joinstyle="round"/>
              <v:formulas/>
              <v:path arrowok="t" o:connecttype="segments"/>
            </v:shape>
            <v:shape id="_x0000_s1929" style="position:absolute;left:2740;top:8411;width:460;height:336" coordorigin="2740,8411" coordsize="460,336" path="m2790,8411r-50,309l2774,8725r58,6l2947,8741r144,6l3151,8747r49,-309l3164,8438r-15,l3145,8438r-3,l3128,8438r-73,-3l2939,8427r-127,-13l2790,8411xe" fillcolor="#8e9653" stroked="f">
              <v:path arrowok="t"/>
            </v:shape>
            <v:shape id="_x0000_s1928" style="position:absolute;left:2352;top:8334;width:437;height:386" coordorigin="2353,8334" coordsize="437,386" path="m2402,8334r-49,309l2431,8663r81,18l2593,8697r82,14l2740,8720r49,-309l2758,8407r-21,-3l2726,8402r-16,-2l2651,8390r-8,-2l2632,8386r-65,-13l2562,8372r-8,-1l2483,8355r-2,-1l2478,8354r-76,-20xe" fillcolor="#8b9251" stroked="f">
              <v:path arrowok="t"/>
            </v:shape>
            <v:shape id="_x0000_s1927" style="position:absolute;left:1936;top:8190;width:466;height:453" coordorigin="1936,8190" coordsize="466,453" path="m1986,8190r-50,309l1948,8504r29,12l2050,8546r74,27l2199,8598r76,24l2352,8643r1,l2402,8334r-72,-20l2324,8313r-5,-2l2259,8293r-11,-4l2239,8286r-50,-17l2173,8264r-12,-5l2144,8253r-24,-8l2099,8236r-15,-5l2071,8225r-19,-7l2025,8207r-17,-7l1999,8196r-13,-6xe" fillcolor="#878f4f" stroked="f">
              <v:path arrowok="t"/>
            </v:shape>
            <v:shape id="_x0000_s1926" style="position:absolute;left:720;top:6522;width:1266;height:1977" coordorigin="720,6522" coordsize="1266,1977" path="m783,6522r-49,309l726,6892r-5,61l720,7015r2,63l729,7144r9,65l752,7274r17,64l789,7401r24,63l840,7526r30,61l904,7647r37,59l980,7765r44,57l1070,7879r68,77l1190,8008r54,52l1301,8110r59,49l1422,8206r64,45l1552,8295r68,42l1690,8378r73,39l1837,8454r76,35l1936,8499r50,-309l1960,8179r-26,-12l1921,8161r-14,-6l1885,8144r-24,-11l1846,8125r-15,-7l1811,8107r-21,-11l1773,8087r-17,-9l1739,8068r-18,-9l1702,8047r-19,-10l1669,8028r-15,-9l1633,8006r-20,-12l1601,7986r-13,-8l1565,7962r-21,-13l1535,7942r-10,-7l1500,7917r-22,-15l1471,7896r-8,-5l1437,7870r-22,-16l1409,7849r-5,-4l1353,7804r-3,-3l1347,7798r-52,-46l1293,7751r-1,-1l1239,7699r-50,-50l1187,7647r-2,-2l1142,7597r-4,-4l1135,7589r-16,-19l1097,7543r-5,-5l1087,7532r-14,-19l1054,7489r-6,-8l1043,7474r-13,-19l1014,7434r-7,-11l1001,7414r-11,-17l977,7377r-7,-12l963,7354r-10,-16l943,7320r-8,-15l927,7292r-7,-14l911,7261r-8,-16l895,7230r-5,-13l883,7202r-9,-19l867,7166r-5,-11l857,7142r-8,-22l842,7102r-3,-10l835,7082r-8,-25l820,7037r-2,-8l816,7020r-8,-28l803,6971r-2,-6l800,6958r-7,-32l788,6904r,-4l787,6896r-6,-38l778,6837r,-2l778,6833r-6,-64l770,6706r1,-62l775,6583r8,-61xe" fillcolor="#848b4d" stroked="f">
              <v:path arrowok="t"/>
            </v:shape>
            <v:shape id="_x0000_s1925" style="position:absolute;left:769;top:5304;width:4370;height:3134" coordorigin="770,5305" coordsize="4370,3134" path="m2675,5305r-88,2l2501,5312r-86,7l2332,5329r-83,12l2169,5355r-80,17l2012,5391r-76,21l1862,5436r-73,25l1719,5488r-69,30l1584,5549r-64,34l1457,5618r-60,37l1340,5694r-56,40l1232,5776r-51,44l1133,5866r-45,47l1046,5961r-40,50l969,6062r-34,53l904,6169r-28,55l851,6280r-21,58l811,6397r-15,59l784,6517r-8,62l771,6641r-1,64l772,6769r6,64l787,6896r13,62l816,7020r19,62l857,7142r26,60l911,7261r32,59l977,7377r37,57l1054,7489r42,54l1142,7597r47,52l1239,7700r53,50l1347,7798r57,47l1463,7891r62,44l1588,7978r66,41l1721,8059r69,37l1861,8133r73,34l2008,8200r76,31l2161,8259r78,27l2319,8311r82,23l2483,8355r84,18l2651,8390r86,14l2824,8416r115,11l3055,8435r90,3l3234,8438r87,-2l3408,8431r85,-7l3576,8414r83,-12l3740,8388r79,-17l3896,8352r76,-21l4047,8308r72,-26l4189,8255r69,-30l4324,8194r65,-34l4451,8125r60,-37l4568,8049r56,-40l4677,7967r50,-44l4775,7877r45,-47l4863,7782r39,-50l4939,7681r34,-53l5004,7574r28,-55l5057,7463r22,-58l5097,7347r15,-60l5124,7226r9,-62l5137,7102r2,-64l5136,6974,2954,6872,3082,5327r-114,-11l2853,5308r-90,-3l2675,5305xe" fillcolor="#cfd777" stroked="f">
              <v:path arrowok="t"/>
            </v:shape>
            <v:shape id="_x0000_s1924" type="#_x0000_t75" style="position:absolute;left:5115;top:6702;width:342;height:128">
              <v:imagedata r:id="rId23" o:title=""/>
            </v:shape>
            <v:line id="_x0000_s1923" style="position:absolute" from="5129,6899" to="5565,6999" strokeweight=".07161mm"/>
            <v:shape id="_x0000_s1922" style="position:absolute;left:5523;top:6950;width:125;height:84" coordorigin="5524,6950" coordsize="125,84" path="m5543,6950r12,29l5557,6998r-10,15l5524,7034r125,-15l5543,6950xe" fillcolor="black" stroked="f">
              <v:path arrowok="t"/>
            </v:shape>
            <v:shape id="_x0000_s1921" type="#_x0000_t75" style="position:absolute;left:5100;top:6953;width:340;height:263">
              <v:imagedata r:id="rId24" o:title=""/>
            </v:shape>
            <v:shape id="_x0000_s1920" style="position:absolute;left:9303;top:5784;width:2403;height:901" coordorigin="9304,5784" coordsize="2403,901" o:spt="100" adj="0,,0" path="m9304,6685r268,m10668,5784r1038,e" filled="f" strokeweight=".09808mm">
              <v:stroke joinstyle="round"/>
              <v:formulas/>
              <v:path arrowok="t" o:connecttype="segments"/>
            </v:shape>
            <v:line id="_x0000_s1919" style="position:absolute" from="11697,5640" to="13285,5640" strokeweight=".09808mm"/>
            <v:line id="_x0000_s1918" style="position:absolute" from="13285,6474" to="14887,6474" strokeweight=".09808mm"/>
            <v:line id="_x0000_s1917" style="position:absolute" from="14264,7363" to="15554,7363" strokeweight=".09808mm"/>
            <v:shape id="_x0000_s1916" style="position:absolute;left:9560;top:5153;width:5983;height:2755" coordorigin="9560,5154" coordsize="5983,2755" o:spt="100" adj="0,,0" path="m11704,7030r1581,m9560,5999r,697m9738,7878r801,m10528,7288r,620m11695,5154r,641m13285,5642r,178m14887,6462r,81m14275,7352r,91m15543,7352r,91m13285,6310r,731m14898,7033r,330e" filled="f" strokeweight=".09808mm">
              <v:stroke joinstyle="round"/>
              <v:formulas/>
              <v:path arrowok="t" o:connecttype="segments"/>
            </v:shape>
            <v:line id="_x0000_s1915" style="position:absolute" from="15187,10955" to="15187,7919" strokeweight=".09808mm"/>
            <v:shape id="_x0000_s1914" style="position:absolute;left:9560;top:6429;width:5627;height:2880" coordorigin="9560,6429" coordsize="5627,2880" o:spt="100" adj="0,,0" path="m9560,6429r247,m13441,8508r236,m13441,9309r1746,e" filled="f" strokeweight=".09808mm">
              <v:stroke joinstyle="round"/>
              <v:formulas/>
              <v:path arrowok="t" o:connecttype="segments"/>
            </v:shape>
            <v:line id="_x0000_s1913" style="position:absolute" from="14753,9998" to="15187,9998" strokeweight=".09808mm"/>
            <v:line id="_x0000_s1912" style="position:absolute" from="14753,10710" to="15187,10710" strokeweight=".09808mm"/>
            <v:line id="_x0000_s1911" style="position:absolute" from="10528,7697" to="11475,7697" strokeweight=".09808mm"/>
            <v:shape id="_x0000_s1910" style="position:absolute;left:11008;top:4663;width:5033;height:4249" coordorigin="11008,4664" coordsize="5033,4249" o:spt="100" adj="0,,0" path="m12374,4664r-1366,l11008,5154r1366,l12374,4664xm13441,8155r-1365,l12076,8645r1365,l13441,8155xm13975,5820r-1366,l12609,6310r1366,l13975,5820xm14773,7443r-1007,l13766,7933r1007,l14773,7443xm15042,8422r-1365,l13677,8912r1365,l15042,8422xm15576,6543r-1365,l14211,7033r1365,l15576,6543xm16041,7443r-1008,l15033,7933r1008,l16041,7443xe" fillcolor="#3582b3" stroked="f">
              <v:stroke joinstyle="round"/>
              <v:formulas/>
              <v:path arrowok="t" o:connecttype="segments"/>
            </v:shape>
            <v:shape id="_x0000_s1909" type="#_x0000_t75" style="position:absolute;left:10294;top:1080;width:2594;height:2227">
              <v:imagedata r:id="rId25" o:title=""/>
            </v:shape>
            <v:shape id="_x0000_s1908" type="#_x0000_t202" style="position:absolute;left:9536;top:3323;width:4129;height:521" filled="f" stroked="f">
              <v:textbox inset="0,0,0,0">
                <w:txbxContent>
                  <w:p w14:paraId="5F38B378" w14:textId="77777777" w:rsidR="00A31B86" w:rsidRDefault="00A31B86">
                    <w:pPr>
                      <w:spacing w:line="221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w w:val="105"/>
                        <w:sz w:val="20"/>
                      </w:rPr>
                      <w:t>Aerosol</w:t>
                    </w:r>
                    <w:r>
                      <w:rPr>
                        <w:rFonts w:ascii="Arial MT"/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is</w:t>
                    </w:r>
                    <w:r>
                      <w:rPr>
                        <w:rFonts w:ascii="Arial MT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a</w:t>
                    </w:r>
                    <w:r>
                      <w:rPr>
                        <w:rFonts w:ascii="Arial MT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kind</w:t>
                    </w:r>
                    <w:r>
                      <w:rPr>
                        <w:rFonts w:ascii="Arial MT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of</w:t>
                    </w:r>
                    <w:r>
                      <w:rPr>
                        <w:rFonts w:ascii="Arial MT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heterogeneous</w:t>
                    </w:r>
                    <w:r>
                      <w:rPr>
                        <w:rFonts w:ascii="Arial MT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mixture</w:t>
                    </w:r>
                    <w:r>
                      <w:rPr>
                        <w:rFonts w:ascii="Arial MT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-</w:t>
                    </w:r>
                  </w:p>
                  <w:p w14:paraId="1D49E99F" w14:textId="77777777" w:rsidR="00A31B86" w:rsidRDefault="00A31B86">
                    <w:pPr>
                      <w:spacing w:before="70" w:line="230" w:lineRule="exact"/>
                      <w:ind w:left="26"/>
                      <w:rPr>
                        <w:rFonts w:ascii="Arial MT"/>
                        <w:sz w:val="20"/>
                      </w:rPr>
                    </w:pPr>
                    <w:proofErr w:type="gramStart"/>
                    <w:r>
                      <w:rPr>
                        <w:rFonts w:ascii="Arial MT"/>
                        <w:w w:val="105"/>
                        <w:sz w:val="20"/>
                      </w:rPr>
                      <w:t>see</w:t>
                    </w:r>
                    <w:proofErr w:type="gramEnd"/>
                    <w:r>
                      <w:rPr>
                        <w:rFonts w:ascii="Arial MT"/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different</w:t>
                    </w:r>
                    <w:r>
                      <w:rPr>
                        <w:rFonts w:ascii="Arial MT"/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classifications</w:t>
                    </w:r>
                    <w:r>
                      <w:rPr>
                        <w:rFonts w:ascii="Arial MT"/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of</w:t>
                    </w:r>
                    <w:r>
                      <w:rPr>
                        <w:rFonts w:ascii="Arial MT"/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mixtures</w:t>
                    </w:r>
                    <w:r>
                      <w:rPr>
                        <w:rFonts w:ascii="Arial MT"/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here</w:t>
                    </w:r>
                  </w:p>
                </w:txbxContent>
              </v:textbox>
            </v:shape>
            <v:shape id="_x0000_s1907" type="#_x0000_t202" style="position:absolute;left:11454;top:4821;width:493;height:172" filled="f" stroked="f">
              <v:textbox inset="0,0,0,0">
                <w:txbxContent>
                  <w:p w14:paraId="4ECA5FC8" w14:textId="77777777" w:rsidR="00A31B86" w:rsidRDefault="00A31B86">
                    <w:pPr>
                      <w:spacing w:line="171" w:lineRule="exac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color w:val="FFFFFF"/>
                        <w:spacing w:val="-1"/>
                        <w:w w:val="115"/>
                        <w:sz w:val="15"/>
                      </w:rPr>
                      <w:t>Matter</w:t>
                    </w:r>
                  </w:p>
                </w:txbxContent>
              </v:textbox>
            </v:shape>
            <v:shape id="_x0000_s1906" type="#_x0000_t202" style="position:absolute;left:13018;top:5975;width:566;height:172" filled="f" stroked="f">
              <v:textbox inset="0,0,0,0">
                <w:txbxContent>
                  <w:p w14:paraId="7D45FF42" w14:textId="77777777" w:rsidR="00A31B86" w:rsidRDefault="00A31B86">
                    <w:pPr>
                      <w:spacing w:line="171" w:lineRule="exac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color w:val="FFFFFF"/>
                        <w:w w:val="110"/>
                        <w:sz w:val="15"/>
                      </w:rPr>
                      <w:t>Mixture</w:t>
                    </w:r>
                  </w:p>
                </w:txbxContent>
              </v:textbox>
            </v:shape>
            <v:shape id="_x0000_s1905" type="#_x0000_t202" style="position:absolute;left:14376;top:6697;width:1054;height:172" filled="f" stroked="f">
              <v:textbox inset="0,0,0,0">
                <w:txbxContent>
                  <w:p w14:paraId="2312DA6C" w14:textId="77777777" w:rsidR="00A31B86" w:rsidRDefault="00A31B86">
                    <w:pPr>
                      <w:spacing w:line="171" w:lineRule="exact"/>
                      <w:rPr>
                        <w:rFonts w:ascii="Arial MT"/>
                        <w:sz w:val="15"/>
                      </w:rPr>
                    </w:pPr>
                    <w:proofErr w:type="spellStart"/>
                    <w:r>
                      <w:rPr>
                        <w:rFonts w:ascii="Arial MT"/>
                        <w:color w:val="FFFFFF"/>
                        <w:w w:val="110"/>
                        <w:sz w:val="15"/>
                      </w:rPr>
                      <w:t>Heterogenous</w:t>
                    </w:r>
                    <w:proofErr w:type="spellEnd"/>
                  </w:p>
                </w:txbxContent>
              </v:textbox>
            </v:shape>
            <v:shape id="_x0000_s1904" type="#_x0000_t202" style="position:absolute;left:13823;top:7607;width:911;height:172" filled="f" stroked="f">
              <v:textbox inset="0,0,0,0">
                <w:txbxContent>
                  <w:p w14:paraId="5B7DE9EF" w14:textId="77777777" w:rsidR="00A31B86" w:rsidRDefault="00A31B86">
                    <w:pPr>
                      <w:spacing w:line="171" w:lineRule="exac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color w:val="FFFFFF"/>
                        <w:w w:val="105"/>
                        <w:sz w:val="15"/>
                      </w:rPr>
                      <w:t>Suspensions</w:t>
                    </w:r>
                  </w:p>
                </w:txbxContent>
              </v:textbox>
            </v:shape>
            <v:shape id="_x0000_s1903" type="#_x0000_t202" style="position:absolute;left:15258;top:7606;width:612;height:172" filled="f" stroked="f">
              <v:textbox inset="0,0,0,0">
                <w:txbxContent>
                  <w:p w14:paraId="56DB6F5C" w14:textId="77777777" w:rsidR="00A31B86" w:rsidRDefault="00A31B86">
                    <w:pPr>
                      <w:spacing w:line="171" w:lineRule="exac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color w:val="FFFFFF"/>
                        <w:w w:val="110"/>
                        <w:sz w:val="15"/>
                      </w:rPr>
                      <w:t>Colloids</w:t>
                    </w:r>
                  </w:p>
                </w:txbxContent>
              </v:textbox>
            </v:shape>
            <v:shape id="_x0000_s1902" type="#_x0000_t202" style="position:absolute;left:12130;top:8318;width:1275;height:172" filled="f" stroked="f">
              <v:textbox inset="0,0,0,0">
                <w:txbxContent>
                  <w:p w14:paraId="703E0B74" w14:textId="77777777" w:rsidR="00A31B86" w:rsidRDefault="00A31B86">
                    <w:pPr>
                      <w:spacing w:line="171" w:lineRule="exac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color w:val="FFFFFF"/>
                        <w:spacing w:val="-1"/>
                        <w:w w:val="110"/>
                        <w:sz w:val="15"/>
                      </w:rPr>
                      <w:t>Emulsion</w:t>
                    </w:r>
                    <w:r>
                      <w:rPr>
                        <w:rFonts w:ascii="Arial MT"/>
                        <w:color w:val="FFFFFF"/>
                        <w:spacing w:val="-6"/>
                        <w:w w:val="110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 MT"/>
                        <w:color w:val="FFFFFF"/>
                        <w:spacing w:val="-1"/>
                        <w:w w:val="110"/>
                        <w:sz w:val="15"/>
                      </w:rPr>
                      <w:t>Eg</w:t>
                    </w:r>
                    <w:proofErr w:type="spellEnd"/>
                    <w:r>
                      <w:rPr>
                        <w:rFonts w:ascii="Arial MT"/>
                        <w:color w:val="FFFFFF"/>
                        <w:spacing w:val="-1"/>
                        <w:w w:val="110"/>
                        <w:sz w:val="15"/>
                      </w:rPr>
                      <w:t>-Milk</w:t>
                    </w:r>
                  </w:p>
                </w:txbxContent>
              </v:textbox>
            </v:shape>
            <v:shape id="_x0000_s1901" type="#_x0000_t202" style="position:absolute;left:13785;top:8492;width:1189;height:359" filled="f" stroked="f">
              <v:textbox inset="0,0,0,0">
                <w:txbxContent>
                  <w:p w14:paraId="17972BFB" w14:textId="77777777" w:rsidR="00A31B86" w:rsidRDefault="00A31B86">
                    <w:pPr>
                      <w:spacing w:line="259" w:lineRule="auto"/>
                      <w:ind w:firstLine="235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color w:val="FFFFFF"/>
                        <w:w w:val="110"/>
                        <w:sz w:val="15"/>
                      </w:rPr>
                      <w:t xml:space="preserve">Foam </w:t>
                    </w:r>
                    <w:proofErr w:type="spellStart"/>
                    <w:r>
                      <w:rPr>
                        <w:rFonts w:ascii="Arial MT"/>
                        <w:color w:val="FFFFFF"/>
                        <w:w w:val="110"/>
                        <w:sz w:val="15"/>
                      </w:rPr>
                      <w:t>Eg</w:t>
                    </w:r>
                    <w:proofErr w:type="spellEnd"/>
                    <w:r>
                      <w:rPr>
                        <w:rFonts w:ascii="Arial MT"/>
                        <w:color w:val="FFFFFF"/>
                        <w:w w:val="110"/>
                        <w:sz w:val="15"/>
                      </w:rPr>
                      <w:t>-</w:t>
                    </w:r>
                    <w:r>
                      <w:rPr>
                        <w:rFonts w:ascii="Arial MT"/>
                        <w:color w:val="FFFFFF"/>
                        <w:spacing w:val="1"/>
                        <w:w w:val="110"/>
                        <w:sz w:val="15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15"/>
                      </w:rPr>
                      <w:t>Whipped</w:t>
                    </w:r>
                    <w:r>
                      <w:rPr>
                        <w:rFonts w:ascii="Arial MT"/>
                        <w:color w:val="FFFFFF"/>
                        <w:spacing w:val="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15"/>
                      </w:rPr>
                      <w:t>Cream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7B30CD85">
          <v:group id="_x0000_s1897" style="position:absolute;margin-left:36pt;margin-top:36pt;width:353.75pt;height:523.3pt;z-index:15733760;mso-position-horizontal-relative:page;mso-position-vertical-relative:page" coordorigin="720,720" coordsize="7075,10466">
            <v:shape id="_x0000_s1899" type="#_x0000_t202" style="position:absolute;left:720;top:720;width:7075;height:10466" filled="f" stroked="f">
              <v:textbox inset="0,0,0,0">
                <w:txbxContent>
                  <w:p w14:paraId="2E26A53E" w14:textId="77777777" w:rsidR="00A31B86" w:rsidRDefault="00A31B86"/>
                  <w:p w14:paraId="1B9E0C99" w14:textId="77777777" w:rsidR="00A31B86" w:rsidRDefault="00A31B86"/>
                  <w:p w14:paraId="19561197" w14:textId="77777777" w:rsidR="00A31B86" w:rsidRDefault="00A31B86">
                    <w:pPr>
                      <w:spacing w:before="5"/>
                      <w:rPr>
                        <w:sz w:val="28"/>
                      </w:rPr>
                    </w:pPr>
                  </w:p>
                  <w:p w14:paraId="15ED96B0" w14:textId="77777777" w:rsidR="00A31B86" w:rsidRDefault="00A31B86">
                    <w:pPr>
                      <w:spacing w:line="319" w:lineRule="auto"/>
                      <w:ind w:left="444" w:right="536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99% of Earth’s air is primarily composed of two main gases, nitrogen</w:t>
                    </w: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(about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78%)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oxygen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(about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21%).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Other</w:t>
                    </w:r>
                    <w:r>
                      <w:rPr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gases</w:t>
                    </w:r>
                    <w:r>
                      <w:rPr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are</w:t>
                    </w:r>
                    <w:r>
                      <w:rPr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argon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(about 0.9%), carbon dioxide (0.04%) and remaining gases in trace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amounts.</w:t>
                    </w:r>
                  </w:p>
                  <w:p w14:paraId="56BAA6B1" w14:textId="77777777" w:rsidR="00A31B86" w:rsidRDefault="00A31B86">
                    <w:pPr>
                      <w:spacing w:before="68" w:line="319" w:lineRule="auto"/>
                      <w:ind w:left="444" w:right="537"/>
                      <w:jc w:val="both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 xml:space="preserve">There is also the presence of water </w:t>
                    </w:r>
                    <w:proofErr w:type="spellStart"/>
                    <w:r>
                      <w:rPr>
                        <w:w w:val="105"/>
                        <w:sz w:val="20"/>
                      </w:rPr>
                      <w:t>vapour</w:t>
                    </w:r>
                    <w:proofErr w:type="spellEnd"/>
                    <w:r>
                      <w:rPr>
                        <w:w w:val="105"/>
                        <w:sz w:val="20"/>
                      </w:rPr>
                      <w:t xml:space="preserve"> in the atmosphere,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whose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amount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significantly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varies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from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time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time.</w:t>
                    </w:r>
                  </w:p>
                  <w:p w14:paraId="5199BC73" w14:textId="77777777" w:rsidR="00A31B86" w:rsidRDefault="00A31B86">
                    <w:pPr>
                      <w:spacing w:before="70" w:line="319" w:lineRule="auto"/>
                      <w:ind w:left="444" w:right="537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There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are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also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many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small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particles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that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are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solid,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liquid,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gaseous</w:t>
                    </w: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 nature, called “aerosols,” including dust, spores and pollen, salt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from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sea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spray,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volcanic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ash,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smoke,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more.</w:t>
                    </w:r>
                  </w:p>
                  <w:p w14:paraId="11DF740D" w14:textId="77777777" w:rsidR="00A31B86" w:rsidRDefault="00A31B86"/>
                  <w:p w14:paraId="4473DC42" w14:textId="77777777" w:rsidR="00A31B86" w:rsidRDefault="00A31B86"/>
                  <w:p w14:paraId="2BD59909" w14:textId="77777777" w:rsidR="00A31B86" w:rsidRDefault="00A31B86"/>
                  <w:p w14:paraId="3C5CA591" w14:textId="77777777" w:rsidR="00A31B86" w:rsidRDefault="00A31B86"/>
                  <w:p w14:paraId="49488776" w14:textId="77777777" w:rsidR="00A31B86" w:rsidRDefault="00A31B86"/>
                  <w:p w14:paraId="7E81A742" w14:textId="77777777" w:rsidR="00A31B86" w:rsidRDefault="00A31B86"/>
                  <w:p w14:paraId="4EFA96AC" w14:textId="77777777" w:rsidR="00A31B86" w:rsidRDefault="00A31B86">
                    <w:pPr>
                      <w:spacing w:before="145"/>
                      <w:ind w:left="2491" w:right="3406"/>
                      <w:jc w:val="center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sz w:val="19"/>
                      </w:rPr>
                      <w:t>Oxygen,</w:t>
                    </w:r>
                    <w:r>
                      <w:rPr>
                        <w:rFonts w:ascii="Arial MT"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rFonts w:ascii="Arial MT"/>
                        <w:sz w:val="19"/>
                      </w:rPr>
                      <w:t>21%</w:t>
                    </w:r>
                  </w:p>
                  <w:p w14:paraId="7E731C86" w14:textId="77777777" w:rsidR="00A31B86" w:rsidRDefault="00A31B86">
                    <w:pPr>
                      <w:rPr>
                        <w:rFonts w:ascii="Arial MT"/>
                        <w:sz w:val="20"/>
                      </w:rPr>
                    </w:pPr>
                  </w:p>
                  <w:p w14:paraId="211A2AEE" w14:textId="77777777" w:rsidR="00A31B86" w:rsidRDefault="00A31B86">
                    <w:pPr>
                      <w:spacing w:before="160"/>
                      <w:ind w:left="4780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w w:val="105"/>
                        <w:sz w:val="19"/>
                      </w:rPr>
                      <w:t>Carbon</w:t>
                    </w:r>
                    <w:r>
                      <w:rPr>
                        <w:rFonts w:ascii="Arial MT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9"/>
                      </w:rPr>
                      <w:t>dioxide,</w:t>
                    </w:r>
                    <w:r>
                      <w:rPr>
                        <w:rFonts w:ascii="Arial MT"/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9"/>
                      </w:rPr>
                      <w:t>0.04%</w:t>
                    </w:r>
                  </w:p>
                  <w:p w14:paraId="03EDB5D2" w14:textId="77777777" w:rsidR="00A31B86" w:rsidRDefault="00A31B86">
                    <w:pPr>
                      <w:spacing w:before="58"/>
                      <w:ind w:left="4967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spacing w:val="-1"/>
                        <w:w w:val="105"/>
                        <w:sz w:val="19"/>
                      </w:rPr>
                      <w:t>Argon,</w:t>
                    </w:r>
                    <w:r>
                      <w:rPr>
                        <w:rFonts w:ascii="Arial MT"/>
                        <w:spacing w:val="-1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9"/>
                      </w:rPr>
                      <w:t>0.90%</w:t>
                    </w:r>
                  </w:p>
                  <w:p w14:paraId="5164E618" w14:textId="77777777" w:rsidR="00A31B86" w:rsidRDefault="00A31B86">
                    <w:pPr>
                      <w:spacing w:before="74"/>
                      <w:ind w:left="4762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sz w:val="19"/>
                      </w:rPr>
                      <w:t>Trace</w:t>
                    </w:r>
                    <w:r>
                      <w:rPr>
                        <w:rFonts w:ascii="Arial MT"/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rFonts w:ascii="Arial MT"/>
                        <w:sz w:val="19"/>
                      </w:rPr>
                      <w:t>Gases,</w:t>
                    </w:r>
                    <w:r>
                      <w:rPr>
                        <w:rFonts w:ascii="Arial MT"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rFonts w:ascii="Arial MT"/>
                        <w:sz w:val="19"/>
                      </w:rPr>
                      <w:t>0.0600%</w:t>
                    </w:r>
                  </w:p>
                  <w:p w14:paraId="26DC1863" w14:textId="77777777" w:rsidR="00A31B86" w:rsidRDefault="00A31B86">
                    <w:pPr>
                      <w:rPr>
                        <w:rFonts w:ascii="Arial MT"/>
                        <w:sz w:val="29"/>
                      </w:rPr>
                    </w:pPr>
                  </w:p>
                  <w:p w14:paraId="64A0567E" w14:textId="77777777" w:rsidR="00A31B86" w:rsidRDefault="00A31B86">
                    <w:pPr>
                      <w:ind w:left="1552"/>
                      <w:rPr>
                        <w:rFonts w:ascii="Arial MT"/>
                        <w:sz w:val="19"/>
                      </w:rPr>
                    </w:pPr>
                    <w:r>
                      <w:rPr>
                        <w:rFonts w:ascii="Arial MT"/>
                        <w:w w:val="105"/>
                        <w:sz w:val="19"/>
                      </w:rPr>
                      <w:t>Nitrogen,</w:t>
                    </w:r>
                    <w:r>
                      <w:rPr>
                        <w:rFonts w:ascii="Arial MT"/>
                        <w:spacing w:val="-10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9"/>
                      </w:rPr>
                      <w:t>78%</w:t>
                    </w:r>
                  </w:p>
                </w:txbxContent>
              </v:textbox>
            </v:shape>
            <v:shape id="_x0000_s1898" type="#_x0000_t202" style="position:absolute;left:720;top:725;width:3356;height:598" fillcolor="#004267" stroked="f">
              <v:textbox inset="0,0,0,0">
                <w:txbxContent>
                  <w:p w14:paraId="3B9196E0" w14:textId="77777777" w:rsidR="00A31B86" w:rsidRDefault="00A31B86">
                    <w:pPr>
                      <w:spacing w:before="166"/>
                      <w:ind w:left="200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Composition</w:t>
                    </w:r>
                    <w:r>
                      <w:rPr>
                        <w:rFonts w:ascii="Arial MT"/>
                        <w:color w:val="FFFFFF"/>
                        <w:spacing w:val="9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of</w:t>
                    </w:r>
                    <w:r>
                      <w:rPr>
                        <w:rFonts w:ascii="Arial MT"/>
                        <w:color w:val="FFFFFF"/>
                        <w:spacing w:val="9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Air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1A495DEE">
          <v:shape id="_x0000_s1896" type="#_x0000_t202" style="position:absolute;margin-left:669.4pt;margin-top:524.5pt;width:68.3pt;height:24.55pt;z-index:15734272;mso-position-horizontal-relative:page;mso-position-vertical-relative:page" fillcolor="#3582b3" stroked="f">
            <v:textbox inset="0,0,0,0">
              <w:txbxContent>
                <w:p w14:paraId="06B05962" w14:textId="77777777" w:rsidR="00A31B86" w:rsidRDefault="00A31B86">
                  <w:pPr>
                    <w:spacing w:before="68" w:line="259" w:lineRule="auto"/>
                    <w:ind w:left="414" w:right="233" w:hanging="177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color w:val="FFFFFF"/>
                      <w:w w:val="105"/>
                      <w:sz w:val="15"/>
                    </w:rPr>
                    <w:t xml:space="preserve">Gel </w:t>
                  </w:r>
                  <w:proofErr w:type="spellStart"/>
                  <w:r>
                    <w:rPr>
                      <w:rFonts w:ascii="Arial MT"/>
                      <w:color w:val="FFFFFF"/>
                      <w:w w:val="105"/>
                      <w:sz w:val="15"/>
                    </w:rPr>
                    <w:t>Eg</w:t>
                  </w:r>
                  <w:proofErr w:type="spellEnd"/>
                  <w:r>
                    <w:rPr>
                      <w:rFonts w:ascii="Arial MT"/>
                      <w:color w:val="FFFFFF"/>
                      <w:w w:val="105"/>
                      <w:sz w:val="15"/>
                    </w:rPr>
                    <w:t>-Jam,</w:t>
                  </w:r>
                  <w:r>
                    <w:rPr>
                      <w:rFonts w:ascii="Arial MT"/>
                      <w:color w:val="FFFFFF"/>
                      <w:spacing w:val="-41"/>
                      <w:w w:val="105"/>
                      <w:sz w:val="15"/>
                    </w:rPr>
                    <w:t xml:space="preserve"> </w:t>
                  </w:r>
                  <w:r>
                    <w:rPr>
                      <w:rFonts w:ascii="Arial MT"/>
                      <w:color w:val="FFFFFF"/>
                      <w:w w:val="105"/>
                      <w:sz w:val="15"/>
                    </w:rPr>
                    <w:t>Cheese</w:t>
                  </w:r>
                </w:p>
              </w:txbxContent>
            </v:textbox>
            <w10:wrap anchorx="page" anchory="page"/>
          </v:shape>
        </w:pict>
      </w:r>
      <w:r>
        <w:pict w14:anchorId="0BA53B9F">
          <v:shape id="_x0000_s1895" type="#_x0000_t202" style="position:absolute;margin-left:418.65pt;margin-top:381.6pt;width:68.3pt;height:24.55pt;z-index:15734784;mso-position-horizontal-relative:page;mso-position-vertical-relative:page" fillcolor="#3582b3" stroked="f">
            <v:textbox inset="0,0,0,0">
              <w:txbxContent>
                <w:p w14:paraId="60B9C816" w14:textId="77777777" w:rsidR="00A31B86" w:rsidRDefault="00A31B86">
                  <w:pPr>
                    <w:pStyle w:val="BodyText"/>
                    <w:spacing w:before="6"/>
                    <w:rPr>
                      <w:sz w:val="13"/>
                    </w:rPr>
                  </w:pPr>
                </w:p>
                <w:p w14:paraId="523DE8CE" w14:textId="77777777" w:rsidR="00A31B86" w:rsidRDefault="00A31B86">
                  <w:pPr>
                    <w:ind w:left="346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color w:val="FFFFFF"/>
                      <w:w w:val="110"/>
                      <w:sz w:val="15"/>
                    </w:rPr>
                    <w:t>Solutions</w:t>
                  </w:r>
                </w:p>
              </w:txbxContent>
            </v:textbox>
            <w10:wrap anchorx="page" anchory="page"/>
          </v:shape>
        </w:pict>
      </w:r>
      <w:r>
        <w:pict w14:anchorId="5CECF32A">
          <v:shape id="_x0000_s1894" type="#_x0000_t202" style="position:absolute;margin-left:516.95pt;margin-top:339.9pt;width:68.3pt;height:24.55pt;z-index:15735296;mso-position-horizontal-relative:page;mso-position-vertical-relative:page" fillcolor="#3582b3" stroked="f">
            <v:textbox inset="0,0,0,0">
              <w:txbxContent>
                <w:p w14:paraId="574152C0" w14:textId="77777777" w:rsidR="00A31B86" w:rsidRDefault="00A31B86">
                  <w:pPr>
                    <w:pStyle w:val="BodyText"/>
                    <w:spacing w:before="6"/>
                    <w:rPr>
                      <w:sz w:val="13"/>
                    </w:rPr>
                  </w:pPr>
                </w:p>
                <w:p w14:paraId="001071C3" w14:textId="77777777" w:rsidR="00A31B86" w:rsidRDefault="00A31B86">
                  <w:pPr>
                    <w:ind w:left="189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color w:val="FFFFFF"/>
                      <w:w w:val="110"/>
                      <w:sz w:val="15"/>
                    </w:rPr>
                    <w:t>Homogenous</w:t>
                  </w:r>
                </w:p>
              </w:txbxContent>
            </v:textbox>
            <w10:wrap anchorx="page" anchory="page"/>
          </v:shape>
        </w:pict>
      </w:r>
      <w:r>
        <w:pict w14:anchorId="09397923">
          <v:shape id="_x0000_s1893" type="#_x0000_t202" style="position:absolute;margin-left:396.9pt;margin-top:322.55pt;width:68.3pt;height:24.55pt;z-index:15735808;mso-position-horizontal-relative:page;mso-position-vertical-relative:page" fillcolor="#3582b3" stroked="f">
            <v:textbox inset="0,0,0,0">
              <w:txbxContent>
                <w:p w14:paraId="2F500584" w14:textId="77777777" w:rsidR="00A31B86" w:rsidRDefault="00A31B86">
                  <w:pPr>
                    <w:pStyle w:val="BodyText"/>
                    <w:spacing w:before="6"/>
                    <w:rPr>
                      <w:sz w:val="13"/>
                    </w:rPr>
                  </w:pPr>
                </w:p>
                <w:p w14:paraId="2BF0774F" w14:textId="77777777" w:rsidR="00A31B86" w:rsidRDefault="00A31B86">
                  <w:pPr>
                    <w:ind w:left="350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color w:val="FFFFFF"/>
                      <w:w w:val="105"/>
                      <w:sz w:val="15"/>
                    </w:rPr>
                    <w:t>Elements</w:t>
                  </w:r>
                </w:p>
              </w:txbxContent>
            </v:textbox>
            <w10:wrap anchorx="page" anchory="page"/>
          </v:shape>
        </w:pict>
      </w:r>
      <w:r>
        <w:pict w14:anchorId="7CE8F63F">
          <v:shape id="_x0000_s1892" type="#_x0000_t202" style="position:absolute;margin-left:490.35pt;margin-top:308.8pt;width:68.3pt;height:24.55pt;z-index:15736320;mso-position-horizontal-relative:page;mso-position-vertical-relative:page" fillcolor="#3582b3" stroked="f">
            <v:textbox inset="0,0,0,0">
              <w:txbxContent>
                <w:p w14:paraId="6AE54134" w14:textId="77777777" w:rsidR="00A31B86" w:rsidRDefault="00A31B86">
                  <w:pPr>
                    <w:pStyle w:val="BodyText"/>
                    <w:spacing w:before="6"/>
                    <w:rPr>
                      <w:sz w:val="13"/>
                    </w:rPr>
                  </w:pPr>
                </w:p>
                <w:p w14:paraId="7803574E" w14:textId="77777777" w:rsidR="00A31B86" w:rsidRDefault="00A31B86">
                  <w:pPr>
                    <w:ind w:left="271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color w:val="FFFFFF"/>
                      <w:w w:val="110"/>
                      <w:sz w:val="15"/>
                    </w:rPr>
                    <w:t>Compound</w:t>
                  </w:r>
                </w:p>
              </w:txbxContent>
            </v:textbox>
            <w10:wrap anchorx="page" anchory="page"/>
          </v:shape>
        </w:pict>
      </w:r>
      <w:r>
        <w:pict w14:anchorId="103BDA7B">
          <v:shape id="_x0000_s1891" type="#_x0000_t202" style="position:absolute;margin-left:465.1pt;margin-top:275.45pt;width:68.3pt;height:24.55pt;z-index:15736832;mso-position-horizontal-relative:page;mso-position-vertical-relative:page" fillcolor="#3582b3" stroked="f">
            <v:textbox inset="0,0,0,0">
              <w:txbxContent>
                <w:p w14:paraId="38A93828" w14:textId="77777777" w:rsidR="00A31B86" w:rsidRDefault="00A31B86">
                  <w:pPr>
                    <w:pStyle w:val="BodyText"/>
                    <w:spacing w:before="6"/>
                    <w:rPr>
                      <w:sz w:val="13"/>
                    </w:rPr>
                  </w:pPr>
                </w:p>
                <w:p w14:paraId="4EDC2069" w14:textId="77777777" w:rsidR="00A31B86" w:rsidRDefault="00A31B86">
                  <w:pPr>
                    <w:ind w:left="124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color w:val="FFFFFF"/>
                      <w:w w:val="105"/>
                      <w:sz w:val="15"/>
                    </w:rPr>
                    <w:t>Pure</w:t>
                  </w:r>
                  <w:r>
                    <w:rPr>
                      <w:rFonts w:ascii="Arial MT"/>
                      <w:color w:val="FFFFFF"/>
                      <w:spacing w:val="-5"/>
                      <w:w w:val="105"/>
                      <w:sz w:val="15"/>
                    </w:rPr>
                    <w:t xml:space="preserve"> </w:t>
                  </w:r>
                  <w:r>
                    <w:rPr>
                      <w:rFonts w:ascii="Arial MT"/>
                      <w:color w:val="FFFFFF"/>
                      <w:w w:val="105"/>
                      <w:sz w:val="15"/>
                    </w:rPr>
                    <w:t>Substance</w:t>
                  </w:r>
                </w:p>
              </w:txbxContent>
            </v:textbox>
            <w10:wrap anchorx="page" anchory="page"/>
          </v:shape>
        </w:pict>
      </w:r>
      <w:r>
        <w:pict w14:anchorId="63396371">
          <v:shape id="_x0000_s1890" type="#_x0000_t202" style="position:absolute;margin-left:669.4pt;margin-top:487.25pt;width:68.3pt;height:24.55pt;z-index:15737344;mso-position-horizontal-relative:page;mso-position-vertical-relative:page" fillcolor="#a8d18f" stroked="f">
            <v:textbox inset="0,0,0,0">
              <w:txbxContent>
                <w:p w14:paraId="01B78FC2" w14:textId="77777777" w:rsidR="00A31B86" w:rsidRDefault="00A31B86">
                  <w:pPr>
                    <w:spacing w:before="68" w:line="259" w:lineRule="auto"/>
                    <w:ind w:left="354" w:right="100" w:hanging="247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w w:val="105"/>
                      <w:sz w:val="15"/>
                    </w:rPr>
                    <w:t xml:space="preserve">Aerosol </w:t>
                  </w:r>
                  <w:proofErr w:type="spellStart"/>
                  <w:r>
                    <w:rPr>
                      <w:rFonts w:ascii="Arial MT"/>
                      <w:w w:val="105"/>
                      <w:sz w:val="15"/>
                    </w:rPr>
                    <w:t>Eg</w:t>
                  </w:r>
                  <w:proofErr w:type="spellEnd"/>
                  <w:r>
                    <w:rPr>
                      <w:rFonts w:ascii="Arial MT"/>
                      <w:w w:val="105"/>
                      <w:sz w:val="15"/>
                    </w:rPr>
                    <w:t>-Fog,</w:t>
                  </w:r>
                  <w:r>
                    <w:rPr>
                      <w:rFonts w:ascii="Arial MT"/>
                      <w:spacing w:val="-41"/>
                      <w:w w:val="105"/>
                      <w:sz w:val="15"/>
                    </w:rPr>
                    <w:t xml:space="preserve"> </w:t>
                  </w:r>
                  <w:r>
                    <w:rPr>
                      <w:rFonts w:ascii="Arial MT"/>
                      <w:w w:val="105"/>
                      <w:sz w:val="15"/>
                    </w:rPr>
                    <w:t>hairspray</w:t>
                  </w:r>
                </w:p>
              </w:txbxContent>
            </v:textbox>
            <w10:wrap anchorx="page" anchory="page"/>
          </v:shape>
        </w:pict>
      </w:r>
      <w:r>
        <w:pict w14:anchorId="2BA8E02F">
          <v:shape id="_x0000_s1889" type="#_x0000_t202" style="position:absolute;margin-left:603.8pt;margin-top:447.75pt;width:68.3pt;height:24.55pt;z-index:15737856;mso-position-horizontal-relative:page;mso-position-vertical-relative:page" fillcolor="#3582b3" stroked="f">
            <v:textbox inset="0,0,0,0">
              <w:txbxContent>
                <w:p w14:paraId="391AD3AA" w14:textId="77777777" w:rsidR="00A31B86" w:rsidRDefault="00A31B86">
                  <w:pPr>
                    <w:spacing w:before="68" w:line="259" w:lineRule="auto"/>
                    <w:ind w:left="337" w:hanging="159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color w:val="FFFFFF"/>
                      <w:w w:val="105"/>
                      <w:sz w:val="15"/>
                    </w:rPr>
                    <w:t xml:space="preserve">Sol </w:t>
                  </w:r>
                  <w:proofErr w:type="spellStart"/>
                  <w:r>
                    <w:rPr>
                      <w:rFonts w:ascii="Arial MT"/>
                      <w:color w:val="FFFFFF"/>
                      <w:w w:val="105"/>
                      <w:sz w:val="15"/>
                    </w:rPr>
                    <w:t>Eg</w:t>
                  </w:r>
                  <w:proofErr w:type="spellEnd"/>
                  <w:r>
                    <w:rPr>
                      <w:rFonts w:ascii="Arial MT"/>
                      <w:color w:val="FFFFFF"/>
                      <w:w w:val="105"/>
                      <w:sz w:val="15"/>
                    </w:rPr>
                    <w:t>-Blood,</w:t>
                  </w:r>
                  <w:r>
                    <w:rPr>
                      <w:rFonts w:ascii="Arial MT"/>
                      <w:color w:val="FFFFFF"/>
                      <w:spacing w:val="-41"/>
                      <w:w w:val="105"/>
                      <w:sz w:val="15"/>
                    </w:rPr>
                    <w:t xml:space="preserve"> </w:t>
                  </w:r>
                  <w:r>
                    <w:rPr>
                      <w:rFonts w:ascii="Arial MT"/>
                      <w:color w:val="FFFFFF"/>
                      <w:w w:val="105"/>
                      <w:sz w:val="15"/>
                    </w:rPr>
                    <w:t>Ink,</w:t>
                  </w:r>
                  <w:r>
                    <w:rPr>
                      <w:rFonts w:ascii="Arial MT"/>
                      <w:color w:val="FFFFFF"/>
                      <w:spacing w:val="-2"/>
                      <w:w w:val="105"/>
                      <w:sz w:val="15"/>
                    </w:rPr>
                    <w:t xml:space="preserve"> </w:t>
                  </w:r>
                  <w:r>
                    <w:rPr>
                      <w:rFonts w:ascii="Arial MT"/>
                      <w:color w:val="FFFFFF"/>
                      <w:w w:val="105"/>
                      <w:sz w:val="15"/>
                    </w:rPr>
                    <w:t>Paint</w:t>
                  </w:r>
                </w:p>
              </w:txbxContent>
            </v:textbox>
            <w10:wrap anchorx="page" anchory="page"/>
          </v:shape>
        </w:pict>
      </w:r>
      <w:r>
        <w:pict w14:anchorId="08AD47C4">
          <v:shape id="_x0000_s1888" type="#_x0000_t202" style="position:absolute;margin-left:573.75pt;margin-top:372.15pt;width:68.3pt;height:24.55pt;z-index:15738368;mso-position-horizontal-relative:page;mso-position-vertical-relative:page" fillcolor="#3582b3" stroked="f">
            <v:textbox inset="0,0,0,0">
              <w:txbxContent>
                <w:p w14:paraId="372D68CB" w14:textId="77777777" w:rsidR="00A31B86" w:rsidRDefault="00A31B86">
                  <w:pPr>
                    <w:pStyle w:val="BodyText"/>
                    <w:spacing w:before="6"/>
                    <w:rPr>
                      <w:sz w:val="13"/>
                    </w:rPr>
                  </w:pPr>
                </w:p>
                <w:p w14:paraId="6419FBE6" w14:textId="77777777" w:rsidR="00A31B86" w:rsidRDefault="00A31B86">
                  <w:pPr>
                    <w:ind w:left="452" w:right="452"/>
                    <w:jc w:val="center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color w:val="FFFFFF"/>
                      <w:w w:val="105"/>
                      <w:sz w:val="15"/>
                    </w:rPr>
                    <w:t>Alloys</w:t>
                  </w:r>
                </w:p>
              </w:txbxContent>
            </v:textbox>
            <w10:wrap anchorx="page" anchory="page"/>
          </v:shape>
        </w:pict>
      </w:r>
    </w:p>
    <w:p w14:paraId="14911C2A" w14:textId="77777777" w:rsidR="00B77585" w:rsidRDefault="00B77585">
      <w:pPr>
        <w:rPr>
          <w:sz w:val="17"/>
        </w:r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1DF23394" w14:textId="77777777" w:rsidR="00B77585" w:rsidRDefault="00A31B86">
      <w:pPr>
        <w:pStyle w:val="Heading8"/>
        <w:spacing w:before="69"/>
        <w:ind w:left="349"/>
        <w:rPr>
          <w:rFonts w:ascii="Arial MT"/>
        </w:rPr>
      </w:pPr>
      <w:r>
        <w:lastRenderedPageBreak/>
        <w:pict w14:anchorId="7AA6D1C3">
          <v:shape id="_x0000_s1887" style="position:absolute;left:0;text-align:left;margin-left:1pt;margin-top:.5pt;width:840.9pt;height:594.3pt;z-index:-17417728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>
        <w:pict w14:anchorId="6CCA2271">
          <v:group id="_x0000_s1878" style="position:absolute;left:0;text-align:left;margin-left:36pt;margin-top:24.6pt;width:769.4pt;height:534.7pt;z-index:-17417216;mso-position-horizontal-relative:page;mso-position-vertical-relative:page" coordorigin="720,492" coordsize="15388,10694">
            <v:rect id="_x0000_s1886" style="position:absolute;left:730;top:730;width:15378;height:6637" fillcolor="#d8eff7" stroked="f"/>
            <v:shape id="_x0000_s1885" type="#_x0000_t75" style="position:absolute;left:11142;top:492;width:4691;height:5048">
              <v:imagedata r:id="rId26" o:title=""/>
            </v:shape>
            <v:rect id="_x0000_s1884" style="position:absolute;left:720;top:1181;width:6442;height:598" fillcolor="#004267" stroked="f"/>
            <v:shape id="_x0000_s1883" style="position:absolute;left:720;top:1181;width:2644;height:598" coordorigin="720,1182" coordsize="2644,598" path="m3118,1182r-2398,l720,1779r2398,l3364,1485,3118,1182xe" fillcolor="#627593" stroked="f">
              <v:path arrowok="t"/>
            </v:shape>
            <v:rect id="_x0000_s1882" style="position:absolute;left:730;top:7463;width:15378;height:3724" fillcolor="#e0e3d0" stroked="f"/>
            <v:rect id="_x0000_s1881" style="position:absolute;left:720;top:7898;width:6442;height:598" fillcolor="#004267" stroked="f"/>
            <v:shape id="_x0000_s1880" style="position:absolute;left:720;top:7898;width:2644;height:598" coordorigin="720,7899" coordsize="2644,598" path="m3118,7899r-2398,l720,8496r2398,l3364,8202,3118,7899xe" fillcolor="#627593" stroked="f">
              <v:path arrowok="t"/>
            </v:shape>
            <v:shape id="_x0000_s1879" type="#_x0000_t75" style="position:absolute;left:10066;top:7400;width:2935;height:2935">
              <v:imagedata r:id="rId27" o:title=""/>
            </v:shape>
            <w10:wrap anchorx="page" anchory="page"/>
          </v:group>
        </w:pict>
      </w:r>
      <w:r w:rsidR="00AA639A">
        <w:rPr>
          <w:rFonts w:ascii="Arial MT"/>
          <w:w w:val="105"/>
        </w:rPr>
        <w:t>Here</w:t>
      </w:r>
      <w:r w:rsidR="00AA639A">
        <w:rPr>
          <w:rFonts w:ascii="Arial MT"/>
          <w:spacing w:val="-2"/>
          <w:w w:val="105"/>
        </w:rPr>
        <w:t xml:space="preserve"> </w:t>
      </w:r>
      <w:r w:rsidR="00AA639A">
        <w:rPr>
          <w:rFonts w:ascii="Arial MT"/>
          <w:w w:val="105"/>
        </w:rPr>
        <w:t>is</w:t>
      </w:r>
      <w:r w:rsidR="00AA639A">
        <w:rPr>
          <w:rFonts w:ascii="Arial MT"/>
          <w:spacing w:val="-1"/>
          <w:w w:val="105"/>
        </w:rPr>
        <w:t xml:space="preserve"> </w:t>
      </w:r>
      <w:r w:rsidR="00AA639A">
        <w:rPr>
          <w:rFonts w:ascii="Arial MT"/>
          <w:w w:val="105"/>
        </w:rPr>
        <w:t>an</w:t>
      </w:r>
      <w:r w:rsidR="00AA639A">
        <w:rPr>
          <w:rFonts w:ascii="Arial MT"/>
          <w:spacing w:val="-2"/>
          <w:w w:val="105"/>
        </w:rPr>
        <w:t xml:space="preserve"> </w:t>
      </w:r>
      <w:r w:rsidR="00AA639A">
        <w:rPr>
          <w:rFonts w:ascii="Arial MT"/>
          <w:w w:val="105"/>
        </w:rPr>
        <w:t>experiment</w:t>
      </w:r>
      <w:r w:rsidR="00AA639A">
        <w:rPr>
          <w:rFonts w:ascii="Arial MT"/>
          <w:spacing w:val="-1"/>
          <w:w w:val="105"/>
        </w:rPr>
        <w:t xml:space="preserve"> </w:t>
      </w:r>
      <w:r w:rsidR="00AA639A">
        <w:rPr>
          <w:rFonts w:ascii="Arial MT"/>
          <w:w w:val="105"/>
        </w:rPr>
        <w:t>to</w:t>
      </w:r>
      <w:r w:rsidR="00AA639A">
        <w:rPr>
          <w:rFonts w:ascii="Arial MT"/>
          <w:spacing w:val="-2"/>
          <w:w w:val="105"/>
        </w:rPr>
        <w:t xml:space="preserve"> </w:t>
      </w:r>
      <w:r w:rsidR="00AA639A">
        <w:rPr>
          <w:rFonts w:ascii="Arial MT"/>
          <w:w w:val="105"/>
        </w:rPr>
        <w:t>show</w:t>
      </w:r>
      <w:r w:rsidR="00AA639A">
        <w:rPr>
          <w:rFonts w:ascii="Arial MT"/>
          <w:spacing w:val="-1"/>
          <w:w w:val="105"/>
        </w:rPr>
        <w:t xml:space="preserve"> </w:t>
      </w:r>
      <w:r w:rsidR="00AA639A">
        <w:rPr>
          <w:rFonts w:ascii="Arial MT"/>
          <w:w w:val="105"/>
        </w:rPr>
        <w:t>that</w:t>
      </w:r>
      <w:r w:rsidR="00AA639A">
        <w:rPr>
          <w:rFonts w:ascii="Arial MT"/>
          <w:spacing w:val="-1"/>
          <w:w w:val="105"/>
        </w:rPr>
        <w:t xml:space="preserve"> </w:t>
      </w:r>
      <w:r w:rsidR="00AA639A">
        <w:rPr>
          <w:rFonts w:ascii="Arial MT"/>
          <w:w w:val="105"/>
        </w:rPr>
        <w:t>oxygen</w:t>
      </w:r>
      <w:r w:rsidR="00AA639A">
        <w:rPr>
          <w:rFonts w:ascii="Arial MT"/>
          <w:spacing w:val="-2"/>
          <w:w w:val="105"/>
        </w:rPr>
        <w:t xml:space="preserve"> </w:t>
      </w:r>
      <w:r w:rsidR="00AA639A">
        <w:rPr>
          <w:rFonts w:ascii="Arial MT"/>
          <w:w w:val="105"/>
        </w:rPr>
        <w:t>is</w:t>
      </w:r>
      <w:r w:rsidR="00AA639A">
        <w:rPr>
          <w:rFonts w:ascii="Arial MT"/>
          <w:spacing w:val="-1"/>
          <w:w w:val="105"/>
        </w:rPr>
        <w:t xml:space="preserve"> </w:t>
      </w:r>
      <w:r w:rsidR="00AA639A">
        <w:rPr>
          <w:rFonts w:ascii="Arial MT"/>
          <w:w w:val="105"/>
        </w:rPr>
        <w:t>a</w:t>
      </w:r>
      <w:r w:rsidR="00AA639A">
        <w:rPr>
          <w:rFonts w:ascii="Arial MT"/>
          <w:spacing w:val="-2"/>
          <w:w w:val="105"/>
        </w:rPr>
        <w:t xml:space="preserve"> </w:t>
      </w:r>
      <w:r w:rsidR="00AA639A">
        <w:rPr>
          <w:rFonts w:ascii="Arial MT"/>
          <w:w w:val="105"/>
        </w:rPr>
        <w:t>component</w:t>
      </w:r>
      <w:r w:rsidR="00AA639A">
        <w:rPr>
          <w:rFonts w:ascii="Arial MT"/>
          <w:spacing w:val="-1"/>
          <w:w w:val="105"/>
        </w:rPr>
        <w:t xml:space="preserve"> </w:t>
      </w:r>
      <w:r w:rsidR="00AA639A">
        <w:rPr>
          <w:rFonts w:ascii="Arial MT"/>
          <w:w w:val="105"/>
        </w:rPr>
        <w:t>of</w:t>
      </w:r>
      <w:r w:rsidR="00AA639A">
        <w:rPr>
          <w:rFonts w:ascii="Arial MT"/>
          <w:spacing w:val="-1"/>
          <w:w w:val="105"/>
        </w:rPr>
        <w:t xml:space="preserve"> </w:t>
      </w:r>
      <w:r w:rsidR="00AA639A">
        <w:rPr>
          <w:rFonts w:ascii="Arial MT"/>
          <w:w w:val="105"/>
        </w:rPr>
        <w:t>the</w:t>
      </w:r>
      <w:r w:rsidR="00AA639A">
        <w:rPr>
          <w:rFonts w:ascii="Arial MT"/>
          <w:spacing w:val="-2"/>
          <w:w w:val="105"/>
        </w:rPr>
        <w:t xml:space="preserve"> </w:t>
      </w:r>
      <w:r w:rsidR="00AA639A">
        <w:rPr>
          <w:rFonts w:ascii="Arial MT"/>
          <w:w w:val="105"/>
        </w:rPr>
        <w:t>air</w:t>
      </w:r>
    </w:p>
    <w:p w14:paraId="6FB170B5" w14:textId="77777777" w:rsidR="00B77585" w:rsidRDefault="00AA639A">
      <w:pPr>
        <w:tabs>
          <w:tab w:val="left" w:pos="2753"/>
        </w:tabs>
        <w:spacing w:before="177"/>
        <w:ind w:left="300"/>
        <w:rPr>
          <w:rFonts w:ascii="Arial MT" w:hAnsi="Arial MT"/>
          <w:sz w:val="28"/>
        </w:rPr>
      </w:pPr>
      <w:r>
        <w:rPr>
          <w:rFonts w:ascii="Arial" w:hAnsi="Arial"/>
          <w:b/>
          <w:color w:val="FFFFFF"/>
          <w:sz w:val="28"/>
        </w:rPr>
        <w:t>Experiment</w:t>
      </w:r>
      <w:r>
        <w:rPr>
          <w:rFonts w:ascii="Arial" w:hAnsi="Arial"/>
          <w:b/>
          <w:color w:val="FFFFFF"/>
          <w:spacing w:val="-11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time</w:t>
      </w:r>
      <w:r>
        <w:rPr>
          <w:rFonts w:ascii="Arial" w:hAnsi="Arial"/>
          <w:b/>
          <w:color w:val="FFFFFF"/>
          <w:sz w:val="28"/>
        </w:rPr>
        <w:tab/>
      </w:r>
      <w:r>
        <w:rPr>
          <w:rFonts w:ascii="Arial MT" w:hAnsi="Arial MT"/>
          <w:color w:val="FFFFFF"/>
          <w:w w:val="105"/>
          <w:sz w:val="28"/>
        </w:rPr>
        <w:t>–</w:t>
      </w:r>
      <w:r>
        <w:rPr>
          <w:rFonts w:ascii="Arial MT" w:hAnsi="Arial MT"/>
          <w:color w:val="FFFFFF"/>
          <w:spacing w:val="-7"/>
          <w:w w:val="105"/>
          <w:sz w:val="28"/>
        </w:rPr>
        <w:t xml:space="preserve"> </w:t>
      </w:r>
      <w:r>
        <w:rPr>
          <w:rFonts w:ascii="Arial MT" w:hAnsi="Arial MT"/>
          <w:color w:val="FFFFFF"/>
          <w:w w:val="105"/>
          <w:sz w:val="28"/>
        </w:rPr>
        <w:t>Air</w:t>
      </w:r>
      <w:r>
        <w:rPr>
          <w:rFonts w:ascii="Arial MT" w:hAnsi="Arial MT"/>
          <w:color w:val="FFFFFF"/>
          <w:spacing w:val="-8"/>
          <w:w w:val="105"/>
          <w:sz w:val="28"/>
        </w:rPr>
        <w:t xml:space="preserve"> </w:t>
      </w:r>
      <w:r>
        <w:rPr>
          <w:rFonts w:ascii="Arial MT" w:hAnsi="Arial MT"/>
          <w:color w:val="FFFFFF"/>
          <w:w w:val="105"/>
          <w:sz w:val="28"/>
        </w:rPr>
        <w:t>has</w:t>
      </w:r>
      <w:r>
        <w:rPr>
          <w:rFonts w:ascii="Arial MT" w:hAnsi="Arial MT"/>
          <w:color w:val="FFFFFF"/>
          <w:spacing w:val="-7"/>
          <w:w w:val="105"/>
          <w:sz w:val="28"/>
        </w:rPr>
        <w:t xml:space="preserve"> </w:t>
      </w:r>
      <w:r>
        <w:rPr>
          <w:rFonts w:ascii="Arial MT" w:hAnsi="Arial MT"/>
          <w:color w:val="FFFFFF"/>
          <w:w w:val="105"/>
          <w:sz w:val="28"/>
        </w:rPr>
        <w:t>1/5</w:t>
      </w:r>
      <w:r>
        <w:rPr>
          <w:rFonts w:ascii="Arial MT" w:hAnsi="Arial MT"/>
          <w:color w:val="FFFFFF"/>
          <w:w w:val="105"/>
          <w:sz w:val="28"/>
          <w:vertAlign w:val="superscript"/>
        </w:rPr>
        <w:t>th</w:t>
      </w:r>
      <w:r>
        <w:rPr>
          <w:rFonts w:ascii="Arial MT" w:hAnsi="Arial MT"/>
          <w:color w:val="FFFFFF"/>
          <w:spacing w:val="-7"/>
          <w:w w:val="105"/>
          <w:sz w:val="28"/>
        </w:rPr>
        <w:t xml:space="preserve"> </w:t>
      </w:r>
      <w:r>
        <w:rPr>
          <w:rFonts w:ascii="Arial MT" w:hAnsi="Arial MT"/>
          <w:color w:val="FFFFFF"/>
          <w:w w:val="105"/>
          <w:sz w:val="28"/>
        </w:rPr>
        <w:t>of</w:t>
      </w:r>
      <w:r>
        <w:rPr>
          <w:rFonts w:ascii="Arial MT" w:hAnsi="Arial MT"/>
          <w:color w:val="FFFFFF"/>
          <w:spacing w:val="-7"/>
          <w:w w:val="105"/>
          <w:sz w:val="28"/>
        </w:rPr>
        <w:t xml:space="preserve"> </w:t>
      </w:r>
      <w:r>
        <w:rPr>
          <w:rFonts w:ascii="Arial MT" w:hAnsi="Arial MT"/>
          <w:color w:val="FFFFFF"/>
          <w:w w:val="105"/>
          <w:sz w:val="28"/>
        </w:rPr>
        <w:t>oxygen</w:t>
      </w:r>
    </w:p>
    <w:p w14:paraId="053DB596" w14:textId="77777777" w:rsidR="00B77585" w:rsidRDefault="00B77585">
      <w:pPr>
        <w:pStyle w:val="BodyText"/>
        <w:spacing w:before="2"/>
        <w:rPr>
          <w:rFonts w:ascii="Arial MT"/>
          <w:sz w:val="18"/>
        </w:rPr>
      </w:pPr>
    </w:p>
    <w:p w14:paraId="2B6BE946" w14:textId="77777777" w:rsidR="00B77585" w:rsidRDefault="00AA639A">
      <w:pPr>
        <w:pStyle w:val="ListParagraph"/>
        <w:numPr>
          <w:ilvl w:val="0"/>
          <w:numId w:val="41"/>
        </w:numPr>
        <w:tabs>
          <w:tab w:val="left" w:pos="588"/>
        </w:tabs>
        <w:spacing w:before="93"/>
        <w:ind w:left="588"/>
        <w:rPr>
          <w:sz w:val="20"/>
        </w:rPr>
      </w:pPr>
      <w:r>
        <w:rPr>
          <w:sz w:val="20"/>
        </w:rPr>
        <w:t>Take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tumbler</w:t>
      </w:r>
    </w:p>
    <w:p w14:paraId="65E0FB98" w14:textId="77777777" w:rsidR="00B77585" w:rsidRDefault="00AA639A">
      <w:pPr>
        <w:pStyle w:val="ListParagraph"/>
        <w:numPr>
          <w:ilvl w:val="0"/>
          <w:numId w:val="41"/>
        </w:numPr>
        <w:tabs>
          <w:tab w:val="left" w:pos="588"/>
        </w:tabs>
        <w:spacing w:before="73"/>
        <w:ind w:left="588"/>
        <w:rPr>
          <w:sz w:val="20"/>
        </w:rPr>
      </w:pPr>
      <w:r>
        <w:rPr>
          <w:w w:val="105"/>
          <w:sz w:val="20"/>
        </w:rPr>
        <w:t>Fix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candle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center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some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wax</w:t>
      </w:r>
    </w:p>
    <w:p w14:paraId="0320D5E8" w14:textId="77777777" w:rsidR="00B77585" w:rsidRDefault="00AA639A">
      <w:pPr>
        <w:pStyle w:val="ListParagraph"/>
        <w:numPr>
          <w:ilvl w:val="0"/>
          <w:numId w:val="41"/>
        </w:numPr>
        <w:tabs>
          <w:tab w:val="left" w:pos="588"/>
        </w:tabs>
        <w:spacing w:before="74"/>
        <w:ind w:left="588"/>
        <w:rPr>
          <w:sz w:val="20"/>
        </w:rPr>
      </w:pPr>
      <w:r>
        <w:rPr>
          <w:w w:val="105"/>
          <w:sz w:val="20"/>
        </w:rPr>
        <w:t>Add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some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water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container</w:t>
      </w:r>
    </w:p>
    <w:p w14:paraId="1DBAD709" w14:textId="77777777" w:rsidR="00B77585" w:rsidRDefault="00AA639A">
      <w:pPr>
        <w:pStyle w:val="ListParagraph"/>
        <w:numPr>
          <w:ilvl w:val="0"/>
          <w:numId w:val="41"/>
        </w:numPr>
        <w:tabs>
          <w:tab w:val="left" w:pos="588"/>
        </w:tabs>
        <w:spacing w:before="74"/>
        <w:ind w:left="588"/>
        <w:rPr>
          <w:sz w:val="20"/>
        </w:rPr>
      </w:pPr>
      <w:r>
        <w:rPr>
          <w:w w:val="105"/>
          <w:sz w:val="20"/>
        </w:rPr>
        <w:t>Light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candle</w:t>
      </w:r>
    </w:p>
    <w:p w14:paraId="23D83F21" w14:textId="77777777" w:rsidR="00B77585" w:rsidRDefault="00AA639A">
      <w:pPr>
        <w:pStyle w:val="ListParagraph"/>
        <w:numPr>
          <w:ilvl w:val="0"/>
          <w:numId w:val="41"/>
        </w:numPr>
        <w:tabs>
          <w:tab w:val="left" w:pos="588"/>
        </w:tabs>
        <w:spacing w:before="73"/>
        <w:ind w:left="588"/>
        <w:rPr>
          <w:sz w:val="20"/>
        </w:rPr>
      </w:pPr>
      <w:r>
        <w:rPr>
          <w:sz w:val="20"/>
        </w:rPr>
        <w:t>Take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z w:val="20"/>
        </w:rPr>
        <w:t>transparent</w:t>
      </w:r>
      <w:r>
        <w:rPr>
          <w:spacing w:val="8"/>
          <w:sz w:val="20"/>
        </w:rPr>
        <w:t xml:space="preserve"> </w:t>
      </w:r>
      <w:r>
        <w:rPr>
          <w:sz w:val="20"/>
        </w:rPr>
        <w:t>cylindrical</w:t>
      </w:r>
      <w:r>
        <w:rPr>
          <w:spacing w:val="8"/>
          <w:sz w:val="20"/>
        </w:rPr>
        <w:t xml:space="preserve"> </w:t>
      </w:r>
      <w:r>
        <w:rPr>
          <w:sz w:val="20"/>
        </w:rPr>
        <w:t>gas</w:t>
      </w:r>
      <w:r>
        <w:rPr>
          <w:spacing w:val="9"/>
          <w:sz w:val="20"/>
        </w:rPr>
        <w:t xml:space="preserve"> </w:t>
      </w:r>
      <w:r>
        <w:rPr>
          <w:sz w:val="20"/>
        </w:rPr>
        <w:t>jar</w:t>
      </w:r>
      <w:r>
        <w:rPr>
          <w:spacing w:val="8"/>
          <w:sz w:val="20"/>
        </w:rPr>
        <w:t xml:space="preserve"> </w:t>
      </w:r>
      <w:r>
        <w:rPr>
          <w:sz w:val="20"/>
        </w:rPr>
        <w:t>and</w:t>
      </w:r>
      <w:r>
        <w:rPr>
          <w:spacing w:val="8"/>
          <w:sz w:val="20"/>
        </w:rPr>
        <w:t xml:space="preserve"> </w:t>
      </w:r>
      <w:r>
        <w:rPr>
          <w:sz w:val="20"/>
        </w:rPr>
        <w:t>invert</w:t>
      </w:r>
      <w:r>
        <w:rPr>
          <w:spacing w:val="8"/>
          <w:sz w:val="20"/>
        </w:rPr>
        <w:t xml:space="preserve"> </w:t>
      </w:r>
      <w:r>
        <w:rPr>
          <w:sz w:val="20"/>
        </w:rPr>
        <w:t>it</w:t>
      </w:r>
      <w:r>
        <w:rPr>
          <w:spacing w:val="8"/>
          <w:sz w:val="20"/>
        </w:rPr>
        <w:t xml:space="preserve"> </w:t>
      </w:r>
      <w:r>
        <w:rPr>
          <w:sz w:val="20"/>
        </w:rPr>
        <w:t>over</w:t>
      </w:r>
      <w:r>
        <w:rPr>
          <w:spacing w:val="9"/>
          <w:sz w:val="20"/>
        </w:rPr>
        <w:t xml:space="preserve"> </w:t>
      </w:r>
      <w:r>
        <w:rPr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sz w:val="20"/>
        </w:rPr>
        <w:t>candle</w:t>
      </w:r>
    </w:p>
    <w:p w14:paraId="39FA8AB6" w14:textId="77777777" w:rsidR="00B77585" w:rsidRDefault="00B77585">
      <w:pPr>
        <w:pStyle w:val="BodyText"/>
        <w:rPr>
          <w:sz w:val="22"/>
        </w:rPr>
      </w:pPr>
    </w:p>
    <w:p w14:paraId="5BA84B05" w14:textId="77777777" w:rsidR="00B77585" w:rsidRDefault="00AA639A">
      <w:pPr>
        <w:pStyle w:val="Heading8"/>
        <w:spacing w:before="0"/>
        <w:ind w:left="300"/>
        <w:rPr>
          <w:rFonts w:ascii="Arial MT"/>
        </w:rPr>
      </w:pPr>
      <w:r>
        <w:rPr>
          <w:rFonts w:ascii="Arial MT"/>
          <w:color w:val="004267"/>
          <w:w w:val="105"/>
        </w:rPr>
        <w:t>Explanation</w:t>
      </w:r>
    </w:p>
    <w:p w14:paraId="6252F607" w14:textId="77777777" w:rsidR="00B77585" w:rsidRDefault="00AA639A">
      <w:pPr>
        <w:pStyle w:val="ListParagraph"/>
        <w:numPr>
          <w:ilvl w:val="0"/>
          <w:numId w:val="41"/>
        </w:numPr>
        <w:tabs>
          <w:tab w:val="left" w:pos="588"/>
        </w:tabs>
        <w:spacing w:before="65"/>
        <w:ind w:left="588"/>
        <w:rPr>
          <w:sz w:val="20"/>
        </w:rPr>
      </w:pPr>
      <w:r>
        <w:rPr>
          <w:sz w:val="20"/>
        </w:rPr>
        <w:t>Any</w:t>
      </w:r>
      <w:r>
        <w:rPr>
          <w:spacing w:val="12"/>
          <w:sz w:val="20"/>
        </w:rPr>
        <w:t xml:space="preserve"> </w:t>
      </w:r>
      <w:r>
        <w:rPr>
          <w:sz w:val="20"/>
        </w:rPr>
        <w:t>flame</w:t>
      </w:r>
      <w:r>
        <w:rPr>
          <w:spacing w:val="12"/>
          <w:sz w:val="20"/>
        </w:rPr>
        <w:t xml:space="preserve"> </w:t>
      </w:r>
      <w:r>
        <w:rPr>
          <w:sz w:val="20"/>
        </w:rPr>
        <w:t>requires</w:t>
      </w:r>
      <w:r>
        <w:rPr>
          <w:spacing w:val="12"/>
          <w:sz w:val="20"/>
        </w:rPr>
        <w:t xml:space="preserve"> </w:t>
      </w:r>
      <w:r>
        <w:rPr>
          <w:sz w:val="20"/>
        </w:rPr>
        <w:t>three</w:t>
      </w:r>
      <w:r>
        <w:rPr>
          <w:spacing w:val="12"/>
          <w:sz w:val="20"/>
        </w:rPr>
        <w:t xml:space="preserve"> </w:t>
      </w:r>
      <w:r>
        <w:rPr>
          <w:sz w:val="20"/>
        </w:rPr>
        <w:t>ingredients:</w:t>
      </w:r>
      <w:r>
        <w:rPr>
          <w:spacing w:val="12"/>
          <w:sz w:val="20"/>
        </w:rPr>
        <w:t xml:space="preserve"> </w:t>
      </w:r>
      <w:r>
        <w:rPr>
          <w:sz w:val="20"/>
        </w:rPr>
        <w:t>oxygen,</w:t>
      </w:r>
      <w:r>
        <w:rPr>
          <w:spacing w:val="13"/>
          <w:sz w:val="20"/>
        </w:rPr>
        <w:t xml:space="preserve"> </w:t>
      </w:r>
      <w:r>
        <w:rPr>
          <w:sz w:val="20"/>
        </w:rPr>
        <w:t>fuel,</w:t>
      </w:r>
      <w:r>
        <w:rPr>
          <w:spacing w:val="12"/>
          <w:sz w:val="20"/>
        </w:rPr>
        <w:t xml:space="preserve"> </w:t>
      </w:r>
      <w:r>
        <w:rPr>
          <w:sz w:val="20"/>
        </w:rPr>
        <w:t>and</w:t>
      </w:r>
      <w:r>
        <w:rPr>
          <w:spacing w:val="12"/>
          <w:sz w:val="20"/>
        </w:rPr>
        <w:t xml:space="preserve"> </w:t>
      </w:r>
      <w:r>
        <w:rPr>
          <w:sz w:val="20"/>
        </w:rPr>
        <w:t>heat.</w:t>
      </w:r>
    </w:p>
    <w:p w14:paraId="23B54402" w14:textId="77777777" w:rsidR="00B77585" w:rsidRDefault="00AA639A">
      <w:pPr>
        <w:pStyle w:val="ListParagraph"/>
        <w:numPr>
          <w:ilvl w:val="0"/>
          <w:numId w:val="41"/>
        </w:numPr>
        <w:tabs>
          <w:tab w:val="left" w:pos="588"/>
        </w:tabs>
        <w:spacing w:before="73"/>
        <w:ind w:left="588"/>
        <w:rPr>
          <w:sz w:val="20"/>
        </w:rPr>
      </w:pPr>
      <w:r>
        <w:rPr>
          <w:sz w:val="20"/>
        </w:rPr>
        <w:t>Fuel</w:t>
      </w:r>
      <w:r>
        <w:rPr>
          <w:spacing w:val="7"/>
          <w:sz w:val="20"/>
        </w:rPr>
        <w:t xml:space="preserve"> </w:t>
      </w:r>
      <w:r>
        <w:rPr>
          <w:sz w:val="20"/>
        </w:rPr>
        <w:t>is</w:t>
      </w:r>
      <w:r>
        <w:rPr>
          <w:spacing w:val="8"/>
          <w:sz w:val="20"/>
        </w:rPr>
        <w:t xml:space="preserve"> </w:t>
      </w:r>
      <w:r>
        <w:rPr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sz w:val="20"/>
        </w:rPr>
        <w:t>wax</w:t>
      </w:r>
      <w:r>
        <w:rPr>
          <w:spacing w:val="7"/>
          <w:sz w:val="20"/>
        </w:rPr>
        <w:t xml:space="preserve"> </w:t>
      </w:r>
      <w:r>
        <w:rPr>
          <w:sz w:val="20"/>
        </w:rPr>
        <w:t>of</w:t>
      </w:r>
      <w:r>
        <w:rPr>
          <w:spacing w:val="8"/>
          <w:sz w:val="20"/>
        </w:rPr>
        <w:t xml:space="preserve"> </w:t>
      </w:r>
      <w:r>
        <w:rPr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sz w:val="20"/>
        </w:rPr>
        <w:t>candle.</w:t>
      </w:r>
    </w:p>
    <w:p w14:paraId="7BFED5EB" w14:textId="77777777" w:rsidR="00B77585" w:rsidRDefault="00AA639A">
      <w:pPr>
        <w:pStyle w:val="ListParagraph"/>
        <w:numPr>
          <w:ilvl w:val="0"/>
          <w:numId w:val="41"/>
        </w:numPr>
        <w:tabs>
          <w:tab w:val="left" w:pos="588"/>
        </w:tabs>
        <w:spacing w:before="74"/>
        <w:ind w:left="588"/>
        <w:rPr>
          <w:sz w:val="20"/>
        </w:rPr>
      </w:pPr>
      <w:r>
        <w:rPr>
          <w:w w:val="105"/>
          <w:sz w:val="20"/>
        </w:rPr>
        <w:t>You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gave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heat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wick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help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matchstick</w:t>
      </w:r>
    </w:p>
    <w:p w14:paraId="7A61865D" w14:textId="77777777" w:rsidR="00B77585" w:rsidRDefault="00AA639A">
      <w:pPr>
        <w:pStyle w:val="ListParagraph"/>
        <w:numPr>
          <w:ilvl w:val="0"/>
          <w:numId w:val="41"/>
        </w:numPr>
        <w:tabs>
          <w:tab w:val="left" w:pos="588"/>
        </w:tabs>
        <w:spacing w:before="74"/>
        <w:ind w:left="588"/>
        <w:rPr>
          <w:sz w:val="20"/>
        </w:rPr>
      </w:pPr>
      <w:r>
        <w:rPr>
          <w:w w:val="105"/>
          <w:sz w:val="20"/>
        </w:rPr>
        <w:t>When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not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gas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jar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candle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using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oxygen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atmosphere.</w:t>
      </w:r>
    </w:p>
    <w:p w14:paraId="0A6C9081" w14:textId="77777777" w:rsidR="00B77585" w:rsidRDefault="00AA639A">
      <w:pPr>
        <w:pStyle w:val="ListParagraph"/>
        <w:numPr>
          <w:ilvl w:val="0"/>
          <w:numId w:val="41"/>
        </w:numPr>
        <w:tabs>
          <w:tab w:val="left" w:pos="588"/>
        </w:tabs>
        <w:spacing w:before="73"/>
        <w:ind w:left="588"/>
        <w:rPr>
          <w:sz w:val="20"/>
        </w:rPr>
      </w:pP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water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rises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inside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gas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jar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1/5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th</w:t>
      </w:r>
      <w:proofErr w:type="spellEnd"/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total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volume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indicating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1/5</w:t>
      </w:r>
      <w:r>
        <w:rPr>
          <w:w w:val="105"/>
          <w:sz w:val="20"/>
          <w:vertAlign w:val="superscript"/>
        </w:rPr>
        <w:t>th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atmosphere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has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oxygen</w:t>
      </w:r>
    </w:p>
    <w:p w14:paraId="01F05BF1" w14:textId="77777777" w:rsidR="00B77585" w:rsidRDefault="00B77585">
      <w:pPr>
        <w:pStyle w:val="BodyText"/>
        <w:rPr>
          <w:sz w:val="19"/>
        </w:rPr>
      </w:pPr>
    </w:p>
    <w:p w14:paraId="7D03CD11" w14:textId="77777777" w:rsidR="00B77585" w:rsidRDefault="00AA639A">
      <w:pPr>
        <w:pStyle w:val="BodyText"/>
        <w:ind w:left="300"/>
      </w:pPr>
      <w:r>
        <w:rPr>
          <w:rFonts w:ascii="Arial MT" w:hAnsi="Arial MT"/>
          <w:w w:val="105"/>
        </w:rPr>
        <w:t>Precaution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-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w w:val="105"/>
        </w:rPr>
        <w:t>Don’t</w:t>
      </w:r>
      <w:r>
        <w:rPr>
          <w:spacing w:val="-4"/>
          <w:w w:val="105"/>
        </w:rPr>
        <w:t xml:space="preserve"> </w:t>
      </w:r>
      <w:r>
        <w:rPr>
          <w:w w:val="105"/>
        </w:rPr>
        <w:t>play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-4"/>
          <w:w w:val="105"/>
        </w:rPr>
        <w:t xml:space="preserve"> </w:t>
      </w:r>
      <w:r>
        <w:rPr>
          <w:w w:val="105"/>
        </w:rPr>
        <w:t>fire,</w:t>
      </w:r>
      <w:r>
        <w:rPr>
          <w:spacing w:val="-3"/>
          <w:w w:val="105"/>
        </w:rPr>
        <w:t xml:space="preserve"> </w:t>
      </w:r>
      <w:r>
        <w:rPr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w w:val="105"/>
        </w:rPr>
        <w:t>this</w:t>
      </w:r>
      <w:r>
        <w:rPr>
          <w:spacing w:val="-4"/>
          <w:w w:val="105"/>
        </w:rPr>
        <w:t xml:space="preserve"> </w:t>
      </w:r>
      <w:r>
        <w:rPr>
          <w:w w:val="105"/>
        </w:rPr>
        <w:t>under</w:t>
      </w:r>
      <w:r>
        <w:rPr>
          <w:spacing w:val="-3"/>
          <w:w w:val="105"/>
        </w:rPr>
        <w:t xml:space="preserve"> </w:t>
      </w:r>
      <w:r>
        <w:rPr>
          <w:w w:val="105"/>
        </w:rPr>
        <w:t>adult</w:t>
      </w:r>
      <w:r>
        <w:rPr>
          <w:spacing w:val="-4"/>
          <w:w w:val="105"/>
        </w:rPr>
        <w:t xml:space="preserve"> </w:t>
      </w:r>
      <w:r>
        <w:rPr>
          <w:w w:val="105"/>
        </w:rPr>
        <w:t>supervision</w:t>
      </w:r>
    </w:p>
    <w:p w14:paraId="15DEFEF1" w14:textId="77777777" w:rsidR="00B77585" w:rsidRDefault="00B77585">
      <w:pPr>
        <w:pStyle w:val="BodyText"/>
        <w:spacing w:before="5"/>
        <w:rPr>
          <w:sz w:val="18"/>
        </w:rPr>
      </w:pPr>
    </w:p>
    <w:p w14:paraId="26E70E09" w14:textId="77777777" w:rsidR="00B77585" w:rsidRDefault="00AA639A">
      <w:pPr>
        <w:pStyle w:val="BodyText"/>
        <w:spacing w:line="319" w:lineRule="auto"/>
        <w:ind w:left="300"/>
      </w:pPr>
      <w:r>
        <w:rPr>
          <w:w w:val="105"/>
        </w:rPr>
        <w:t>Air</w:t>
      </w:r>
      <w:r>
        <w:rPr>
          <w:spacing w:val="15"/>
          <w:w w:val="105"/>
        </w:rPr>
        <w:t xml:space="preserve"> </w:t>
      </w:r>
      <w:r>
        <w:rPr>
          <w:w w:val="105"/>
        </w:rPr>
        <w:t>also</w:t>
      </w:r>
      <w:r>
        <w:rPr>
          <w:spacing w:val="15"/>
          <w:w w:val="105"/>
        </w:rPr>
        <w:t xml:space="preserve"> </w:t>
      </w:r>
      <w:r>
        <w:rPr>
          <w:w w:val="105"/>
        </w:rPr>
        <w:t>carries</w:t>
      </w:r>
      <w:r>
        <w:rPr>
          <w:spacing w:val="15"/>
          <w:w w:val="105"/>
        </w:rPr>
        <w:t xml:space="preserve"> </w:t>
      </w:r>
      <w:r>
        <w:rPr>
          <w:w w:val="105"/>
        </w:rPr>
        <w:t>soot,</w:t>
      </w:r>
      <w:r>
        <w:rPr>
          <w:spacing w:val="15"/>
          <w:w w:val="105"/>
        </w:rPr>
        <w:t xml:space="preserve"> </w:t>
      </w:r>
      <w:r>
        <w:rPr>
          <w:w w:val="105"/>
        </w:rPr>
        <w:t>smoke,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  <w:r>
        <w:rPr>
          <w:spacing w:val="15"/>
          <w:w w:val="105"/>
        </w:rPr>
        <w:t xml:space="preserve"> </w:t>
      </w:r>
      <w:r>
        <w:rPr>
          <w:w w:val="105"/>
        </w:rPr>
        <w:t>other</w:t>
      </w:r>
      <w:r>
        <w:rPr>
          <w:spacing w:val="15"/>
          <w:w w:val="105"/>
        </w:rPr>
        <w:t xml:space="preserve"> </w:t>
      </w:r>
      <w:r>
        <w:rPr>
          <w:w w:val="105"/>
        </w:rPr>
        <w:t>particles</w:t>
      </w:r>
      <w:r>
        <w:rPr>
          <w:spacing w:val="15"/>
          <w:w w:val="105"/>
        </w:rPr>
        <w:t xml:space="preserve"> </w:t>
      </w:r>
      <w:r>
        <w:rPr>
          <w:w w:val="105"/>
        </w:rPr>
        <w:t>from</w:t>
      </w:r>
      <w:r>
        <w:rPr>
          <w:spacing w:val="15"/>
          <w:w w:val="105"/>
        </w:rPr>
        <w:t xml:space="preserve"> </w:t>
      </w:r>
      <w:r>
        <w:rPr>
          <w:w w:val="105"/>
        </w:rPr>
        <w:t>various</w:t>
      </w:r>
      <w:r>
        <w:rPr>
          <w:spacing w:val="15"/>
          <w:w w:val="105"/>
        </w:rPr>
        <w:t xml:space="preserve"> </w:t>
      </w:r>
      <w:r>
        <w:rPr>
          <w:w w:val="105"/>
        </w:rPr>
        <w:t>sources</w:t>
      </w:r>
      <w:r>
        <w:rPr>
          <w:spacing w:val="15"/>
          <w:w w:val="105"/>
        </w:rPr>
        <w:t xml:space="preserve"> </w:t>
      </w:r>
      <w:r>
        <w:rPr>
          <w:w w:val="105"/>
        </w:rPr>
        <w:t>(for</w:t>
      </w:r>
      <w:r>
        <w:rPr>
          <w:spacing w:val="15"/>
          <w:w w:val="105"/>
        </w:rPr>
        <w:t xml:space="preserve"> </w:t>
      </w:r>
      <w:r>
        <w:rPr>
          <w:w w:val="105"/>
        </w:rPr>
        <w:t>example</w:t>
      </w:r>
      <w:r>
        <w:rPr>
          <w:spacing w:val="15"/>
          <w:w w:val="105"/>
        </w:rPr>
        <w:t xml:space="preserve"> </w:t>
      </w:r>
      <w:r>
        <w:rPr>
          <w:w w:val="105"/>
        </w:rPr>
        <w:t>emission</w:t>
      </w:r>
      <w:r>
        <w:rPr>
          <w:spacing w:val="15"/>
          <w:w w:val="105"/>
        </w:rPr>
        <w:t xml:space="preserve"> </w:t>
      </w:r>
      <w:r>
        <w:rPr>
          <w:w w:val="105"/>
        </w:rPr>
        <w:t>from</w:t>
      </w:r>
      <w:r>
        <w:rPr>
          <w:spacing w:val="15"/>
          <w:w w:val="105"/>
        </w:rPr>
        <w:t xml:space="preserve"> </w:t>
      </w:r>
      <w:r>
        <w:rPr>
          <w:w w:val="105"/>
        </w:rPr>
        <w:t>vehicles,</w:t>
      </w:r>
      <w:r>
        <w:rPr>
          <w:spacing w:val="15"/>
          <w:w w:val="105"/>
        </w:rPr>
        <w:t xml:space="preserve"> </w:t>
      </w:r>
      <w:r>
        <w:rPr>
          <w:w w:val="105"/>
        </w:rPr>
        <w:t>factories</w:t>
      </w:r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etc</w:t>
      </w:r>
      <w:proofErr w:type="spellEnd"/>
      <w:r>
        <w:rPr>
          <w:w w:val="105"/>
        </w:rPr>
        <w:t>).</w:t>
      </w:r>
      <w:r>
        <w:rPr>
          <w:spacing w:val="33"/>
          <w:w w:val="105"/>
        </w:rPr>
        <w:t xml:space="preserve"> </w:t>
      </w:r>
      <w:r>
        <w:rPr>
          <w:w w:val="105"/>
        </w:rPr>
        <w:t>These</w:t>
      </w:r>
      <w:r>
        <w:rPr>
          <w:spacing w:val="15"/>
          <w:w w:val="105"/>
        </w:rPr>
        <w:t xml:space="preserve"> </w:t>
      </w:r>
      <w:r>
        <w:rPr>
          <w:w w:val="105"/>
        </w:rPr>
        <w:t>are</w:t>
      </w:r>
      <w:r>
        <w:rPr>
          <w:spacing w:val="15"/>
          <w:w w:val="105"/>
        </w:rPr>
        <w:t xml:space="preserve"> </w:t>
      </w:r>
      <w:r>
        <w:rPr>
          <w:w w:val="105"/>
        </w:rPr>
        <w:t>major</w:t>
      </w:r>
      <w:r>
        <w:rPr>
          <w:spacing w:val="15"/>
          <w:w w:val="105"/>
        </w:rPr>
        <w:t xml:space="preserve"> </w:t>
      </w:r>
      <w:r>
        <w:rPr>
          <w:w w:val="105"/>
        </w:rPr>
        <w:t>contributors</w:t>
      </w:r>
      <w:r>
        <w:rPr>
          <w:spacing w:val="15"/>
          <w:w w:val="105"/>
        </w:rPr>
        <w:t xml:space="preserve"> </w:t>
      </w:r>
      <w:r>
        <w:rPr>
          <w:w w:val="105"/>
        </w:rPr>
        <w:t>to</w:t>
      </w:r>
      <w:r>
        <w:rPr>
          <w:spacing w:val="15"/>
          <w:w w:val="105"/>
        </w:rPr>
        <w:t xml:space="preserve"> </w:t>
      </w:r>
      <w:r>
        <w:rPr>
          <w:w w:val="105"/>
        </w:rPr>
        <w:t>air</w:t>
      </w:r>
      <w:r>
        <w:rPr>
          <w:spacing w:val="-53"/>
          <w:w w:val="105"/>
        </w:rPr>
        <w:t xml:space="preserve"> </w:t>
      </w:r>
      <w:r>
        <w:rPr>
          <w:w w:val="105"/>
        </w:rPr>
        <w:t>pollution.</w:t>
      </w:r>
    </w:p>
    <w:p w14:paraId="091248BD" w14:textId="77777777" w:rsidR="00B77585" w:rsidRDefault="00AA639A">
      <w:pPr>
        <w:pStyle w:val="BodyText"/>
        <w:spacing w:before="70" w:line="319" w:lineRule="auto"/>
        <w:ind w:left="300"/>
      </w:pP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air</w:t>
      </w:r>
      <w:r>
        <w:rPr>
          <w:spacing w:val="11"/>
          <w:w w:val="105"/>
        </w:rPr>
        <w:t xml:space="preserve"> </w:t>
      </w:r>
      <w:r>
        <w:rPr>
          <w:w w:val="105"/>
        </w:rPr>
        <w:t>has</w:t>
      </w:r>
      <w:r>
        <w:rPr>
          <w:spacing w:val="25"/>
          <w:w w:val="105"/>
        </w:rPr>
        <w:t xml:space="preserve"> </w:t>
      </w:r>
      <w:r>
        <w:rPr>
          <w:w w:val="105"/>
        </w:rPr>
        <w:t>water</w:t>
      </w:r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vapour</w:t>
      </w:r>
      <w:proofErr w:type="spellEnd"/>
      <w:r>
        <w:rPr>
          <w:spacing w:val="11"/>
          <w:w w:val="105"/>
        </w:rPr>
        <w:t xml:space="preserve"> </w:t>
      </w:r>
      <w:r>
        <w:rPr>
          <w:w w:val="105"/>
        </w:rPr>
        <w:t>in</w:t>
      </w:r>
      <w:r>
        <w:rPr>
          <w:spacing w:val="11"/>
          <w:w w:val="105"/>
        </w:rPr>
        <w:t xml:space="preserve"> </w:t>
      </w:r>
      <w:r>
        <w:rPr>
          <w:w w:val="105"/>
        </w:rPr>
        <w:t>it.</w:t>
      </w:r>
      <w:r>
        <w:rPr>
          <w:spacing w:val="12"/>
          <w:w w:val="105"/>
        </w:rPr>
        <w:t xml:space="preserve"> </w:t>
      </w:r>
      <w:r>
        <w:rPr>
          <w:w w:val="105"/>
        </w:rPr>
        <w:t>Relative</w:t>
      </w:r>
      <w:r>
        <w:rPr>
          <w:spacing w:val="11"/>
          <w:w w:val="105"/>
        </w:rPr>
        <w:t xml:space="preserve"> </w:t>
      </w:r>
      <w:r>
        <w:rPr>
          <w:w w:val="105"/>
        </w:rPr>
        <w:t>humidity</w:t>
      </w:r>
      <w:r>
        <w:rPr>
          <w:spacing w:val="12"/>
          <w:w w:val="105"/>
        </w:rPr>
        <w:t xml:space="preserve"> </w:t>
      </w:r>
      <w:r>
        <w:rPr>
          <w:w w:val="105"/>
        </w:rPr>
        <w:t>is</w:t>
      </w:r>
      <w:r>
        <w:rPr>
          <w:spacing w:val="11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amount</w:t>
      </w:r>
      <w:r>
        <w:rPr>
          <w:spacing w:val="12"/>
          <w:w w:val="105"/>
        </w:rPr>
        <w:t xml:space="preserve"> </w:t>
      </w:r>
      <w:r>
        <w:rPr>
          <w:w w:val="105"/>
        </w:rPr>
        <w:t>of</w:t>
      </w:r>
      <w:r>
        <w:rPr>
          <w:spacing w:val="11"/>
          <w:w w:val="105"/>
        </w:rPr>
        <w:t xml:space="preserve"> </w:t>
      </w:r>
      <w:r>
        <w:rPr>
          <w:w w:val="105"/>
        </w:rPr>
        <w:t>water</w:t>
      </w:r>
      <w:r>
        <w:rPr>
          <w:spacing w:val="12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air</w:t>
      </w:r>
      <w:r>
        <w:rPr>
          <w:spacing w:val="11"/>
          <w:w w:val="105"/>
        </w:rPr>
        <w:t xml:space="preserve"> </w:t>
      </w:r>
      <w:r>
        <w:rPr>
          <w:w w:val="105"/>
        </w:rPr>
        <w:t>can</w:t>
      </w:r>
      <w:r>
        <w:rPr>
          <w:spacing w:val="12"/>
          <w:w w:val="105"/>
        </w:rPr>
        <w:t xml:space="preserve"> </w:t>
      </w:r>
      <w:r>
        <w:rPr>
          <w:w w:val="105"/>
        </w:rPr>
        <w:t>hold.</w:t>
      </w:r>
      <w:r>
        <w:rPr>
          <w:spacing w:val="11"/>
          <w:w w:val="105"/>
        </w:rPr>
        <w:t xml:space="preserve"> </w:t>
      </w:r>
      <w:r>
        <w:rPr>
          <w:w w:val="105"/>
        </w:rPr>
        <w:t>It</w:t>
      </w:r>
      <w:r>
        <w:rPr>
          <w:spacing w:val="11"/>
          <w:w w:val="105"/>
        </w:rPr>
        <w:t xml:space="preserve"> </w:t>
      </w:r>
      <w:r>
        <w:rPr>
          <w:w w:val="105"/>
        </w:rPr>
        <w:t>is</w:t>
      </w:r>
      <w:r>
        <w:rPr>
          <w:spacing w:val="12"/>
          <w:w w:val="105"/>
        </w:rPr>
        <w:t xml:space="preserve"> </w:t>
      </w:r>
      <w:r>
        <w:rPr>
          <w:w w:val="105"/>
        </w:rPr>
        <w:t>usually</w:t>
      </w:r>
      <w:r>
        <w:rPr>
          <w:spacing w:val="11"/>
          <w:w w:val="105"/>
        </w:rPr>
        <w:t xml:space="preserve"> </w:t>
      </w:r>
      <w:r>
        <w:rPr>
          <w:w w:val="105"/>
        </w:rPr>
        <w:t>measured</w:t>
      </w:r>
      <w:r>
        <w:rPr>
          <w:spacing w:val="12"/>
          <w:w w:val="105"/>
        </w:rPr>
        <w:t xml:space="preserve"> </w:t>
      </w:r>
      <w:r>
        <w:rPr>
          <w:w w:val="105"/>
        </w:rPr>
        <w:t>in</w:t>
      </w:r>
      <w:r>
        <w:rPr>
          <w:spacing w:val="11"/>
          <w:w w:val="105"/>
        </w:rPr>
        <w:t xml:space="preserve"> </w:t>
      </w:r>
      <w:r>
        <w:rPr>
          <w:w w:val="105"/>
        </w:rPr>
        <w:t>percentages,</w:t>
      </w:r>
      <w:r>
        <w:rPr>
          <w:spacing w:val="11"/>
          <w:w w:val="105"/>
        </w:rPr>
        <w:t xml:space="preserve"> </w:t>
      </w:r>
      <w:r>
        <w:rPr>
          <w:w w:val="105"/>
        </w:rPr>
        <w:t>so</w:t>
      </w:r>
      <w:r>
        <w:rPr>
          <w:spacing w:val="12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highest</w:t>
      </w:r>
      <w:r>
        <w:rPr>
          <w:spacing w:val="12"/>
          <w:w w:val="105"/>
        </w:rPr>
        <w:t xml:space="preserve"> </w:t>
      </w:r>
      <w:r>
        <w:rPr>
          <w:w w:val="105"/>
        </w:rPr>
        <w:t>level</w:t>
      </w:r>
      <w:r>
        <w:rPr>
          <w:spacing w:val="11"/>
          <w:w w:val="105"/>
        </w:rPr>
        <w:t xml:space="preserve"> </w:t>
      </w:r>
      <w:r>
        <w:rPr>
          <w:w w:val="105"/>
        </w:rPr>
        <w:t>of</w:t>
      </w:r>
      <w:r>
        <w:rPr>
          <w:spacing w:val="11"/>
          <w:w w:val="105"/>
        </w:rPr>
        <w:t xml:space="preserve"> </w:t>
      </w:r>
      <w:r>
        <w:rPr>
          <w:w w:val="105"/>
        </w:rPr>
        <w:t>relative</w:t>
      </w:r>
      <w:r>
        <w:rPr>
          <w:spacing w:val="-53"/>
          <w:w w:val="105"/>
        </w:rPr>
        <w:t xml:space="preserve"> </w:t>
      </w:r>
      <w:r>
        <w:rPr>
          <w:w w:val="105"/>
        </w:rPr>
        <w:t>humidity—right</w:t>
      </w:r>
      <w:r>
        <w:rPr>
          <w:spacing w:val="-3"/>
          <w:w w:val="105"/>
        </w:rPr>
        <w:t xml:space="preserve"> </w:t>
      </w:r>
      <w:r>
        <w:rPr>
          <w:w w:val="105"/>
        </w:rPr>
        <w:t>before</w:t>
      </w:r>
      <w:r>
        <w:rPr>
          <w:spacing w:val="-2"/>
          <w:w w:val="105"/>
        </w:rPr>
        <w:t xml:space="preserve"> </w:t>
      </w:r>
      <w:r>
        <w:rPr>
          <w:w w:val="105"/>
        </w:rPr>
        <w:t>it</w:t>
      </w:r>
      <w:r>
        <w:rPr>
          <w:spacing w:val="-2"/>
          <w:w w:val="105"/>
        </w:rPr>
        <w:t xml:space="preserve"> </w:t>
      </w:r>
      <w:r>
        <w:rPr>
          <w:w w:val="105"/>
        </w:rPr>
        <w:t>rains—is</w:t>
      </w:r>
      <w:r>
        <w:rPr>
          <w:spacing w:val="-2"/>
          <w:w w:val="105"/>
        </w:rPr>
        <w:t xml:space="preserve"> </w:t>
      </w:r>
      <w:r>
        <w:rPr>
          <w:w w:val="105"/>
        </w:rPr>
        <w:t>100</w:t>
      </w:r>
      <w:r>
        <w:rPr>
          <w:spacing w:val="-3"/>
          <w:w w:val="105"/>
        </w:rPr>
        <w:t xml:space="preserve"> </w:t>
      </w:r>
      <w:r>
        <w:rPr>
          <w:w w:val="105"/>
        </w:rPr>
        <w:t>percent.</w:t>
      </w:r>
    </w:p>
    <w:p w14:paraId="1D7D297E" w14:textId="77777777" w:rsidR="00B77585" w:rsidRDefault="00A31B86">
      <w:pPr>
        <w:pStyle w:val="BodyText"/>
        <w:spacing w:before="9"/>
        <w:rPr>
          <w:sz w:val="10"/>
        </w:rPr>
      </w:pPr>
      <w:del w:id="53" w:author="Hari Krishna" w:date="2022-04-07T11:42:00Z">
        <w:r>
          <w:pict w14:anchorId="21984BF4">
            <v:group id="_x0000_s1874" style="position:absolute;margin-left:36.5pt;margin-top:8.05pt;width:768.9pt;height:186.2pt;z-index:-15718400;mso-wrap-distance-left:0;mso-wrap-distance-right:0;mso-position-horizontal-relative:page" coordorigin="730,161" coordsize="15378,3724">
              <v:shape id="_x0000_s1877" type="#_x0000_t202" style="position:absolute;left:730;top:1193;width:15378;height:2691" filled="f" stroked="f">
                <v:textbox inset="0,0,0,0">
                  <w:txbxContent>
                    <w:p w14:paraId="12515774" w14:textId="77777777" w:rsidR="00A31B86" w:rsidRDefault="00A31B86">
                      <w:pPr>
                        <w:numPr>
                          <w:ilvl w:val="0"/>
                          <w:numId w:val="40"/>
                        </w:numPr>
                        <w:tabs>
                          <w:tab w:val="left" w:pos="478"/>
                        </w:tabs>
                        <w:spacing w:before="131"/>
                        <w:rPr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Take</w:t>
                      </w:r>
                      <w:r>
                        <w:rPr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out</w:t>
                      </w:r>
                      <w:r>
                        <w:rPr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bottle</w:t>
                      </w:r>
                      <w:r>
                        <w:rPr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of</w:t>
                      </w:r>
                      <w:r>
                        <w:rPr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water</w:t>
                      </w:r>
                      <w:r>
                        <w:rPr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from</w:t>
                      </w:r>
                      <w:r>
                        <w:rPr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the</w:t>
                      </w:r>
                      <w:r>
                        <w:rPr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refrigerator</w:t>
                      </w:r>
                      <w:r>
                        <w:rPr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and</w:t>
                      </w:r>
                      <w:r>
                        <w:rPr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place</w:t>
                      </w:r>
                      <w:r>
                        <w:rPr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it</w:t>
                      </w:r>
                      <w:r>
                        <w:rPr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on</w:t>
                      </w:r>
                      <w:r>
                        <w:rPr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the</w:t>
                      </w:r>
                      <w:r>
                        <w:rPr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table.</w:t>
                      </w:r>
                    </w:p>
                    <w:p w14:paraId="5594BFAD" w14:textId="77777777" w:rsidR="00A31B86" w:rsidRDefault="00A31B86">
                      <w:pPr>
                        <w:numPr>
                          <w:ilvl w:val="0"/>
                          <w:numId w:val="40"/>
                        </w:numPr>
                        <w:tabs>
                          <w:tab w:val="left" w:pos="478"/>
                        </w:tabs>
                        <w:spacing w:before="146"/>
                        <w:rPr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Observe</w:t>
                      </w:r>
                      <w:r>
                        <w:rPr>
                          <w:spacing w:val="-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it</w:t>
                      </w:r>
                      <w:r>
                        <w:rPr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for</w:t>
                      </w:r>
                      <w:r>
                        <w:rPr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few</w:t>
                      </w:r>
                      <w:r>
                        <w:rPr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minutes.</w:t>
                      </w:r>
                    </w:p>
                    <w:p w14:paraId="468A3513" w14:textId="77777777" w:rsidR="00A31B86" w:rsidRDefault="00A31B86">
                      <w:pPr>
                        <w:numPr>
                          <w:ilvl w:val="0"/>
                          <w:numId w:val="40"/>
                        </w:numPr>
                        <w:tabs>
                          <w:tab w:val="left" w:pos="478"/>
                        </w:tabs>
                        <w:spacing w:before="145"/>
                        <w:rPr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You</w:t>
                      </w:r>
                      <w:r>
                        <w:rPr>
                          <w:spacing w:val="-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will</w:t>
                      </w:r>
                      <w:r>
                        <w:rPr>
                          <w:spacing w:val="-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see</w:t>
                      </w:r>
                      <w:r>
                        <w:rPr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small</w:t>
                      </w:r>
                      <w:r>
                        <w:rPr>
                          <w:spacing w:val="-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drops</w:t>
                      </w:r>
                      <w:r>
                        <w:rPr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of</w:t>
                      </w:r>
                      <w:r>
                        <w:rPr>
                          <w:spacing w:val="-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water</w:t>
                      </w:r>
                      <w:r>
                        <w:rPr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appearing</w:t>
                      </w:r>
                      <w:r>
                        <w:rPr>
                          <w:spacing w:val="-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on</w:t>
                      </w:r>
                      <w:r>
                        <w:rPr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the</w:t>
                      </w:r>
                      <w:r>
                        <w:rPr>
                          <w:spacing w:val="-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outer</w:t>
                      </w:r>
                      <w:r>
                        <w:rPr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surface</w:t>
                      </w:r>
                      <w:r>
                        <w:rPr>
                          <w:spacing w:val="-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of</w:t>
                      </w:r>
                      <w:r>
                        <w:rPr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the</w:t>
                      </w:r>
                      <w:r>
                        <w:rPr>
                          <w:spacing w:val="-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bottle.</w:t>
                      </w:r>
                    </w:p>
                    <w:p w14:paraId="3F2302F4" w14:textId="77777777" w:rsidR="00A31B86" w:rsidRDefault="00A31B86">
                      <w:pPr>
                        <w:numPr>
                          <w:ilvl w:val="0"/>
                          <w:numId w:val="40"/>
                        </w:numPr>
                        <w:tabs>
                          <w:tab w:val="left" w:pos="478"/>
                        </w:tabs>
                        <w:spacing w:before="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because</w:t>
                      </w:r>
                      <w:r>
                        <w:rPr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water</w:t>
                      </w:r>
                      <w:r>
                        <w:rPr>
                          <w:spacing w:val="1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vapour</w:t>
                      </w:r>
                      <w:proofErr w:type="spellEnd"/>
                      <w:r>
                        <w:rPr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present</w:t>
                      </w:r>
                      <w:r>
                        <w:rPr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air</w:t>
                      </w:r>
                      <w:r>
                        <w:rPr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condenses</w:t>
                      </w:r>
                      <w:r>
                        <w:rPr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forms</w:t>
                      </w:r>
                      <w:r>
                        <w:rPr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small</w:t>
                      </w:r>
                      <w:r>
                        <w:rPr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drops</w:t>
                      </w:r>
                      <w:r>
                        <w:rPr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water.</w:t>
                      </w:r>
                    </w:p>
                    <w:p w14:paraId="3D351771" w14:textId="77777777" w:rsidR="00A31B86" w:rsidRDefault="00A31B86">
                      <w:pPr>
                        <w:numPr>
                          <w:ilvl w:val="0"/>
                          <w:numId w:val="40"/>
                        </w:numPr>
                        <w:tabs>
                          <w:tab w:val="left" w:pos="478"/>
                        </w:tabs>
                        <w:spacing w:before="146"/>
                        <w:rPr>
                          <w:sz w:val="20"/>
                        </w:rPr>
                      </w:pPr>
                      <w:r>
                        <w:rPr>
                          <w:spacing w:val="-1"/>
                          <w:w w:val="105"/>
                          <w:sz w:val="20"/>
                        </w:rPr>
                        <w:t>This</w:t>
                      </w:r>
                      <w:r>
                        <w:rPr>
                          <w:spacing w:val="-1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20"/>
                        </w:rPr>
                        <w:t>activity</w:t>
                      </w:r>
                      <w:r>
                        <w:rPr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20"/>
                        </w:rPr>
                        <w:t>proves</w:t>
                      </w:r>
                      <w:r>
                        <w:rPr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that</w:t>
                      </w:r>
                      <w:r>
                        <w:rPr>
                          <w:spacing w:val="-1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air</w:t>
                      </w:r>
                      <w:r>
                        <w:rPr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contains</w:t>
                      </w:r>
                      <w:r>
                        <w:rPr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water</w:t>
                      </w:r>
                      <w:r>
                        <w:rPr>
                          <w:spacing w:val="-13"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  <w:sz w:val="20"/>
                        </w:rPr>
                        <w:t>vapour</w:t>
                      </w:r>
                      <w:proofErr w:type="spellEnd"/>
                      <w:r>
                        <w:rPr>
                          <w:w w:val="105"/>
                          <w:sz w:val="20"/>
                        </w:rPr>
                        <w:t>.</w:t>
                      </w:r>
                    </w:p>
                    <w:p w14:paraId="38D12ADC" w14:textId="77777777" w:rsidR="00A31B86" w:rsidRDefault="00A31B86">
                      <w:pPr>
                        <w:spacing w:before="187" w:line="319" w:lineRule="auto"/>
                        <w:ind w:left="19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Air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also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has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living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organisms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air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has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tiny</w:t>
                      </w:r>
                      <w:r>
                        <w:rPr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microbial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organisms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called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bioaerosols</w:t>
                      </w:r>
                      <w:proofErr w:type="spellEnd"/>
                      <w:r>
                        <w:rPr>
                          <w:sz w:val="20"/>
                        </w:rPr>
                        <w:t>.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Though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these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microbes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can’t</w:t>
                      </w:r>
                      <w:r>
                        <w:rPr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fly,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they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travel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long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distances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through</w:t>
                      </w:r>
                      <w:r>
                        <w:rPr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air—via</w:t>
                      </w:r>
                      <w:r>
                        <w:rPr>
                          <w:spacing w:val="-51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wind,</w:t>
                      </w:r>
                      <w:r>
                        <w:rPr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rain,</w:t>
                      </w:r>
                      <w:r>
                        <w:rPr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or</w:t>
                      </w:r>
                      <w:r>
                        <w:rPr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even</w:t>
                      </w:r>
                      <w:r>
                        <w:rPr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sneeze</w:t>
                      </w:r>
                      <w:r>
                        <w:rPr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because</w:t>
                      </w:r>
                      <w:r>
                        <w:rPr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of</w:t>
                      </w:r>
                      <w:r>
                        <w:rPr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their</w:t>
                      </w:r>
                      <w:r>
                        <w:rPr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w w:val="105"/>
                          <w:sz w:val="20"/>
                        </w:rPr>
                        <w:t>lightweight.</w:t>
                      </w:r>
                    </w:p>
                  </w:txbxContent>
                </v:textbox>
              </v:shape>
              <v:shape id="_x0000_s1876" type="#_x0000_t202" style="position:absolute;left:730;top:596;width:6432;height:598" filled="f" stroked="f">
                <v:textbox inset="0,0,0,0">
                  <w:txbxContent>
                    <w:p w14:paraId="243986B9" w14:textId="77777777" w:rsidR="00A31B86" w:rsidRDefault="00A31B86">
                      <w:pPr>
                        <w:tabs>
                          <w:tab w:val="left" w:pos="2651"/>
                        </w:tabs>
                        <w:spacing w:before="124"/>
                        <w:ind w:left="270"/>
                        <w:rPr>
                          <w:rFonts w:ascii="Arial MT" w:hAnsi="Arial MT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Experiment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time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ab/>
                      </w:r>
                      <w:r>
                        <w:rPr>
                          <w:rFonts w:ascii="Arial MT" w:hAnsi="Arial MT"/>
                          <w:color w:val="FFFFFF"/>
                          <w:w w:val="105"/>
                          <w:sz w:val="28"/>
                        </w:rPr>
                        <w:t>–</w:t>
                      </w:r>
                      <w:r>
                        <w:rPr>
                          <w:rFonts w:ascii="Arial MT" w:hAnsi="Arial MT"/>
                          <w:color w:val="FFFFFF"/>
                          <w:spacing w:val="-8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FFFFFF"/>
                          <w:w w:val="105"/>
                          <w:sz w:val="28"/>
                        </w:rPr>
                        <w:t>Air</w:t>
                      </w:r>
                      <w:r>
                        <w:rPr>
                          <w:rFonts w:ascii="Arial MT" w:hAnsi="Arial MT"/>
                          <w:color w:val="FFFFFF"/>
                          <w:spacing w:val="-8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FFFFFF"/>
                          <w:w w:val="105"/>
                          <w:sz w:val="28"/>
                        </w:rPr>
                        <w:t>has</w:t>
                      </w:r>
                      <w:r>
                        <w:rPr>
                          <w:rFonts w:ascii="Arial MT" w:hAnsi="Arial MT"/>
                          <w:color w:val="FFFFFF"/>
                          <w:spacing w:val="-8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FFFFFF"/>
                          <w:w w:val="105"/>
                          <w:sz w:val="28"/>
                        </w:rPr>
                        <w:t>water</w:t>
                      </w:r>
                      <w:r>
                        <w:rPr>
                          <w:rFonts w:ascii="Arial MT" w:hAnsi="Arial MT"/>
                          <w:color w:val="FFFFFF"/>
                          <w:spacing w:val="-8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FFFFFF"/>
                          <w:w w:val="105"/>
                          <w:sz w:val="28"/>
                        </w:rPr>
                        <w:t>vapor</w:t>
                      </w:r>
                    </w:p>
                  </w:txbxContent>
                </v:textbox>
              </v:shape>
              <v:shape id="_x0000_s1875" type="#_x0000_t202" style="position:absolute;left:730;top:161;width:15378;height:436" filled="f" stroked="f">
                <v:textbox inset="0,0,0,0">
                  <w:txbxContent>
                    <w:p w14:paraId="5F719527" w14:textId="77777777" w:rsidR="00A31B86" w:rsidRDefault="00A31B86">
                      <w:pPr>
                        <w:spacing w:before="85"/>
                        <w:ind w:left="239"/>
                        <w:rPr>
                          <w:rFonts w:ascii="Arial MT"/>
                          <w:sz w:val="24"/>
                        </w:rPr>
                      </w:pPr>
                      <w:r>
                        <w:rPr>
                          <w:rFonts w:ascii="Arial MT"/>
                          <w:w w:val="105"/>
                          <w:sz w:val="24"/>
                        </w:rPr>
                        <w:t>Here</w:t>
                      </w:r>
                      <w:r>
                        <w:rPr>
                          <w:rFonts w:ascii="Arial MT"/>
                          <w:spacing w:val="-2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/>
                          <w:w w:val="105"/>
                          <w:sz w:val="24"/>
                        </w:rPr>
                        <w:t>is</w:t>
                      </w:r>
                      <w:r>
                        <w:rPr>
                          <w:rFonts w:ascii="Arial MT"/>
                          <w:spacing w:val="-1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/>
                          <w:w w:val="105"/>
                          <w:sz w:val="24"/>
                        </w:rPr>
                        <w:t>an</w:t>
                      </w:r>
                      <w:r>
                        <w:rPr>
                          <w:rFonts w:ascii="Arial MT"/>
                          <w:spacing w:val="-2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/>
                          <w:w w:val="105"/>
                          <w:sz w:val="24"/>
                        </w:rPr>
                        <w:t>experiment</w:t>
                      </w:r>
                      <w:r>
                        <w:rPr>
                          <w:rFonts w:ascii="Arial MT"/>
                          <w:spacing w:val="-1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/>
                          <w:w w:val="105"/>
                          <w:sz w:val="24"/>
                        </w:rPr>
                        <w:t>to</w:t>
                      </w:r>
                      <w:r>
                        <w:rPr>
                          <w:rFonts w:ascii="Arial MT"/>
                          <w:spacing w:val="-2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/>
                          <w:w w:val="105"/>
                          <w:sz w:val="24"/>
                        </w:rPr>
                        <w:t>show</w:t>
                      </w:r>
                      <w:r>
                        <w:rPr>
                          <w:rFonts w:ascii="Arial MT"/>
                          <w:spacing w:val="-1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/>
                          <w:w w:val="105"/>
                          <w:sz w:val="24"/>
                        </w:rPr>
                        <w:t>that</w:t>
                      </w:r>
                      <w:r>
                        <w:rPr>
                          <w:rFonts w:ascii="Arial MT"/>
                          <w:spacing w:val="-1"/>
                          <w:w w:val="105"/>
                          <w:sz w:val="24"/>
                        </w:rPr>
                        <w:t xml:space="preserve"> </w:t>
                      </w:r>
                      <w:del w:id="54" w:author="Hari Krishna" w:date="2022-04-07T11:42:00Z">
                        <w:r w:rsidDel="00AA639A">
                          <w:rPr>
                            <w:rFonts w:ascii="Arial MT"/>
                            <w:w w:val="105"/>
                            <w:sz w:val="24"/>
                          </w:rPr>
                          <w:delText>oxygen</w:delText>
                        </w:r>
                        <w:r w:rsidDel="00AA639A">
                          <w:rPr>
                            <w:rFonts w:ascii="Arial MT"/>
                            <w:spacing w:val="-2"/>
                            <w:w w:val="105"/>
                            <w:sz w:val="24"/>
                          </w:rPr>
                          <w:delText xml:space="preserve"> </w:delText>
                        </w:r>
                      </w:del>
                      <w:ins w:id="55" w:author="Hari Krishna" w:date="2022-04-07T11:42:00Z">
                        <w:r>
                          <w:rPr>
                            <w:rFonts w:ascii="Arial MT"/>
                            <w:w w:val="105"/>
                            <w:sz w:val="24"/>
                          </w:rPr>
                          <w:t xml:space="preserve">water </w:t>
                        </w:r>
                        <w:proofErr w:type="spellStart"/>
                        <w:r>
                          <w:rPr>
                            <w:rFonts w:ascii="Arial MT"/>
                            <w:w w:val="105"/>
                            <w:sz w:val="24"/>
                          </w:rPr>
                          <w:t>vapour</w:t>
                        </w:r>
                        <w:proofErr w:type="spellEnd"/>
                        <w:r>
                          <w:rPr>
                            <w:rFonts w:ascii="Arial MT"/>
                            <w:spacing w:val="-2"/>
                            <w:w w:val="105"/>
                            <w:sz w:val="24"/>
                          </w:rPr>
                          <w:t xml:space="preserve"> </w:t>
                        </w:r>
                      </w:ins>
                      <w:r>
                        <w:rPr>
                          <w:rFonts w:ascii="Arial MT"/>
                          <w:w w:val="105"/>
                          <w:sz w:val="24"/>
                        </w:rPr>
                        <w:t>is</w:t>
                      </w:r>
                      <w:r>
                        <w:rPr>
                          <w:rFonts w:ascii="Arial MT"/>
                          <w:spacing w:val="-1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/>
                          <w:w w:val="105"/>
                          <w:sz w:val="24"/>
                        </w:rPr>
                        <w:t>a</w:t>
                      </w:r>
                      <w:r>
                        <w:rPr>
                          <w:rFonts w:ascii="Arial MT"/>
                          <w:spacing w:val="-2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/>
                          <w:w w:val="105"/>
                          <w:sz w:val="24"/>
                        </w:rPr>
                        <w:t>component</w:t>
                      </w:r>
                      <w:r>
                        <w:rPr>
                          <w:rFonts w:ascii="Arial MT"/>
                          <w:spacing w:val="-1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/>
                          <w:w w:val="105"/>
                          <w:sz w:val="24"/>
                        </w:rPr>
                        <w:t>of</w:t>
                      </w:r>
                      <w:r>
                        <w:rPr>
                          <w:rFonts w:ascii="Arial MT"/>
                          <w:spacing w:val="-1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/>
                          <w:w w:val="105"/>
                          <w:sz w:val="24"/>
                        </w:rPr>
                        <w:t>the</w:t>
                      </w:r>
                      <w:r>
                        <w:rPr>
                          <w:rFonts w:ascii="Arial MT"/>
                          <w:spacing w:val="-2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/>
                          <w:w w:val="105"/>
                          <w:sz w:val="24"/>
                        </w:rPr>
                        <w:t>air</w:t>
                      </w:r>
                    </w:p>
                  </w:txbxContent>
                </v:textbox>
              </v:shape>
              <w10:wrap type="topAndBottom" anchorx="page"/>
            </v:group>
          </w:pict>
        </w:r>
      </w:del>
    </w:p>
    <w:p w14:paraId="65AD8E67" w14:textId="77777777" w:rsidR="00B77585" w:rsidRDefault="00B77585">
      <w:pPr>
        <w:rPr>
          <w:sz w:val="10"/>
        </w:rPr>
        <w:sectPr w:rsidR="00B77585">
          <w:pgSz w:w="16840" w:h="11910" w:orient="landscape"/>
          <w:pgMar w:top="780" w:right="600" w:bottom="280" w:left="620" w:header="720" w:footer="720" w:gutter="0"/>
          <w:cols w:space="720"/>
        </w:sectPr>
      </w:pPr>
    </w:p>
    <w:p w14:paraId="4E3CF822" w14:textId="77777777" w:rsidR="00B77585" w:rsidRDefault="00A31B86">
      <w:pPr>
        <w:spacing w:before="65"/>
        <w:ind w:left="300"/>
        <w:rPr>
          <w:rFonts w:ascii="Arial MT"/>
          <w:sz w:val="28"/>
        </w:rPr>
      </w:pPr>
      <w:r>
        <w:lastRenderedPageBreak/>
        <w:pict w14:anchorId="6AA68FB4">
          <v:shape id="_x0000_s1873" style="position:absolute;left:0;text-align:left;margin-left:1pt;margin-top:.5pt;width:840.9pt;height:594.3pt;z-index:-17416704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>
        <w:pict w14:anchorId="12E3D1D9">
          <v:group id="_x0000_s1861" style="position:absolute;left:0;text-align:left;margin-left:36pt;margin-top:36.25pt;width:769.4pt;height:522.55pt;z-index:-17416192;mso-position-horizontal-relative:page;mso-position-vertical-relative:page" coordorigin="720,725" coordsize="15388,10451">
            <v:rect id="_x0000_s1872" style="position:absolute;left:730;top:730;width:15378;height:10446" fillcolor="#e1e4d0" stroked="f"/>
            <v:shape id="_x0000_s1871" type="#_x0000_t75" style="position:absolute;left:10414;top:1391;width:5555;height:8335">
              <v:imagedata r:id="rId28" o:title=""/>
            </v:shape>
            <v:rect id="_x0000_s1870" style="position:absolute;left:720;top:725;width:3536;height:598" fillcolor="#004267" stroked="f"/>
            <v:line id="_x0000_s1869" style="position:absolute" from="874,9556" to="10232,9556" strokecolor="#0095da" strokeweight=".25pt"/>
            <v:shape id="_x0000_s1868" style="position:absolute;left:884;top:9531;width:9339;height:50" coordorigin="884,9531" coordsize="9339,50" o:spt="100" adj="0,,0" path="m1269,9531r-385,l884,9581r385,l1269,9531xm10222,9531r-385,l9837,9581r385,l10222,9531xe" fillcolor="#0095da" stroked="f">
              <v:stroke joinstyle="round"/>
              <v:formulas/>
              <v:path arrowok="t" o:connecttype="segments"/>
            </v:shape>
            <v:line id="_x0000_s1867" style="position:absolute" from="874,8086" to="10232,8086" strokecolor="#0095da" strokeweight=".25pt"/>
            <v:shape id="_x0000_s1866" style="position:absolute;left:884;top:8061;width:9339;height:50" coordorigin="884,8061" coordsize="9339,50" o:spt="100" adj="0,,0" path="m1269,8061r-385,l884,8111r385,l1269,8061xm10222,8061r-385,l9837,8111r385,l10222,8061xe" fillcolor="#0095da" stroked="f">
              <v:stroke joinstyle="round"/>
              <v:formulas/>
              <v:path arrowok="t" o:connecttype="segments"/>
            </v:shape>
            <v:line id="_x0000_s1865" style="position:absolute" from="874,6015" to="10232,6015" strokecolor="#0095da" strokeweight=".25pt"/>
            <v:shape id="_x0000_s1864" style="position:absolute;left:884;top:5990;width:9339;height:50" coordorigin="884,5990" coordsize="9339,50" o:spt="100" adj="0,,0" path="m1269,5990r-385,l884,6040r385,l1269,5990xm10222,5990r-385,l9837,6040r385,l10222,5990xe" fillcolor="#0095da" stroked="f">
              <v:stroke joinstyle="round"/>
              <v:formulas/>
              <v:path arrowok="t" o:connecttype="segments"/>
            </v:shape>
            <v:line id="_x0000_s1863" style="position:absolute" from="874,4269" to="10232,4269" strokecolor="#0095da" strokeweight=".25pt"/>
            <v:shape id="_x0000_s1862" style="position:absolute;left:884;top:4243;width:9339;height:50" coordorigin="884,4244" coordsize="9339,50" o:spt="100" adj="0,,0" path="m1269,4244r-385,l884,4293r385,l1269,4244xm10222,4244r-385,l9837,4293r385,l10222,4244xe" fillcolor="#0095da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AA639A">
        <w:rPr>
          <w:rFonts w:ascii="Arial MT"/>
          <w:color w:val="FFFFFF"/>
          <w:spacing w:val="-1"/>
          <w:w w:val="105"/>
          <w:sz w:val="28"/>
        </w:rPr>
        <w:t>Layers</w:t>
      </w:r>
      <w:r w:rsidR="00AA639A">
        <w:rPr>
          <w:rFonts w:ascii="Arial MT"/>
          <w:color w:val="FFFFFF"/>
          <w:spacing w:val="-19"/>
          <w:w w:val="105"/>
          <w:sz w:val="28"/>
        </w:rPr>
        <w:t xml:space="preserve"> </w:t>
      </w:r>
      <w:r w:rsidR="00AA639A">
        <w:rPr>
          <w:rFonts w:ascii="Arial MT"/>
          <w:color w:val="FFFFFF"/>
          <w:spacing w:val="-1"/>
          <w:w w:val="105"/>
          <w:sz w:val="28"/>
        </w:rPr>
        <w:t>of</w:t>
      </w:r>
      <w:r w:rsidR="00AA639A">
        <w:rPr>
          <w:rFonts w:ascii="Arial MT"/>
          <w:color w:val="FFFFFF"/>
          <w:spacing w:val="-19"/>
          <w:w w:val="105"/>
          <w:sz w:val="28"/>
        </w:rPr>
        <w:t xml:space="preserve"> </w:t>
      </w:r>
      <w:r w:rsidR="00AA639A">
        <w:rPr>
          <w:rFonts w:ascii="Arial MT"/>
          <w:color w:val="FFFFFF"/>
          <w:w w:val="105"/>
          <w:sz w:val="28"/>
        </w:rPr>
        <w:t>Atmosphere</w:t>
      </w:r>
    </w:p>
    <w:p w14:paraId="14080DB7" w14:textId="77777777" w:rsidR="00B77585" w:rsidRDefault="00B77585">
      <w:pPr>
        <w:pStyle w:val="BodyText"/>
        <w:spacing w:before="6"/>
        <w:rPr>
          <w:rFonts w:ascii="Arial MT"/>
          <w:sz w:val="16"/>
        </w:rPr>
      </w:pPr>
    </w:p>
    <w:p w14:paraId="1402E566" w14:textId="77777777" w:rsidR="00B77585" w:rsidRDefault="00AA639A">
      <w:pPr>
        <w:pStyle w:val="BodyText"/>
        <w:spacing w:before="92" w:line="319" w:lineRule="auto"/>
        <w:ind w:left="254" w:right="5740"/>
      </w:pPr>
      <w:r>
        <w:t>Our</w:t>
      </w:r>
      <w:r>
        <w:rPr>
          <w:spacing w:val="-19"/>
        </w:rPr>
        <w:t xml:space="preserve"> </w:t>
      </w:r>
      <w:r>
        <w:t>atmosphere</w:t>
      </w:r>
      <w:r>
        <w:rPr>
          <w:spacing w:val="-19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classified</w:t>
      </w:r>
      <w:r>
        <w:rPr>
          <w:spacing w:val="-19"/>
        </w:rPr>
        <w:t xml:space="preserve"> </w:t>
      </w:r>
      <w:r>
        <w:t>into</w:t>
      </w:r>
      <w:r>
        <w:rPr>
          <w:spacing w:val="-19"/>
        </w:rPr>
        <w:t xml:space="preserve"> </w:t>
      </w:r>
      <w:r>
        <w:t>five</w:t>
      </w:r>
      <w:r>
        <w:rPr>
          <w:spacing w:val="-19"/>
        </w:rPr>
        <w:t xml:space="preserve"> </w:t>
      </w:r>
      <w:r>
        <w:t>main</w:t>
      </w:r>
      <w:r>
        <w:rPr>
          <w:spacing w:val="-19"/>
        </w:rPr>
        <w:t xml:space="preserve"> </w:t>
      </w:r>
      <w:r>
        <w:t>layers-</w:t>
      </w:r>
      <w:r>
        <w:rPr>
          <w:spacing w:val="-19"/>
        </w:rPr>
        <w:t xml:space="preserve"> </w:t>
      </w:r>
      <w:r>
        <w:t>Troposphere,</w:t>
      </w:r>
      <w:r>
        <w:rPr>
          <w:spacing w:val="-19"/>
        </w:rPr>
        <w:t xml:space="preserve"> </w:t>
      </w:r>
      <w:r>
        <w:t>Stratosphere,</w:t>
      </w:r>
      <w:r>
        <w:rPr>
          <w:spacing w:val="-18"/>
        </w:rPr>
        <w:t xml:space="preserve"> </w:t>
      </w:r>
      <w:r>
        <w:t>Mesosphere,</w:t>
      </w:r>
      <w:r>
        <w:rPr>
          <w:spacing w:val="-19"/>
        </w:rPr>
        <w:t xml:space="preserve"> </w:t>
      </w:r>
      <w:r>
        <w:t>Thermosphere,</w:t>
      </w:r>
      <w:r>
        <w:rPr>
          <w:spacing w:val="-51"/>
        </w:rPr>
        <w:t xml:space="preserve"> </w:t>
      </w:r>
      <w:r>
        <w:t>and Exosphere, as shown here.</w:t>
      </w:r>
    </w:p>
    <w:p w14:paraId="4E272B35" w14:textId="77777777" w:rsidR="00B77585" w:rsidRDefault="00B77585">
      <w:pPr>
        <w:pStyle w:val="BodyText"/>
        <w:spacing w:before="5"/>
        <w:rPr>
          <w:sz w:val="22"/>
        </w:rPr>
      </w:pPr>
    </w:p>
    <w:p w14:paraId="4FB17016" w14:textId="77777777" w:rsidR="00B77585" w:rsidRDefault="00AA639A">
      <w:pPr>
        <w:pStyle w:val="ListParagraph"/>
        <w:numPr>
          <w:ilvl w:val="0"/>
          <w:numId w:val="39"/>
        </w:numPr>
        <w:tabs>
          <w:tab w:val="left" w:pos="615"/>
        </w:tabs>
        <w:spacing w:before="0" w:line="316" w:lineRule="auto"/>
        <w:ind w:right="6016"/>
        <w:jc w:val="both"/>
        <w:rPr>
          <w:sz w:val="20"/>
        </w:rPr>
      </w:pPr>
      <w:r>
        <w:rPr>
          <w:rFonts w:ascii="Arial" w:hAnsi="Arial"/>
          <w:b/>
          <w:color w:val="0095DA"/>
          <w:w w:val="105"/>
          <w:sz w:val="20"/>
        </w:rPr>
        <w:t>Troposphere:</w:t>
      </w:r>
      <w:r>
        <w:rPr>
          <w:rFonts w:ascii="Arial" w:hAnsi="Arial"/>
          <w:b/>
          <w:color w:val="0095DA"/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troposphere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lowest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layer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our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atmosphere,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nearly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75-80%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mass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atmosphere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composed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troposphere.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Earth’s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surface,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layer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extends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upwards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direction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nearly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10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km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above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sea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level.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altitude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layer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varies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16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km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4"/>
          <w:w w:val="105"/>
          <w:sz w:val="20"/>
        </w:rPr>
        <w:t xml:space="preserve"> </w:t>
      </w:r>
      <w:r>
        <w:rPr>
          <w:sz w:val="20"/>
        </w:rPr>
        <w:t>equator to 8 km at the poles. All life exists in this layer. We human beings also live in this layer. Since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 xml:space="preserve">approximately 99% of the water </w:t>
      </w:r>
      <w:proofErr w:type="spellStart"/>
      <w:r>
        <w:rPr>
          <w:w w:val="105"/>
          <w:sz w:val="20"/>
        </w:rPr>
        <w:t>vapours</w:t>
      </w:r>
      <w:proofErr w:type="spellEnd"/>
      <w:r>
        <w:rPr>
          <w:w w:val="105"/>
          <w:sz w:val="20"/>
        </w:rPr>
        <w:t xml:space="preserve"> are present in the troposphere, hence most clouds are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visible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layer.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Almost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all-weather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conditions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have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occurred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layer.</w:t>
      </w:r>
    </w:p>
    <w:p w14:paraId="6525E20B" w14:textId="77777777" w:rsidR="00B77585" w:rsidRDefault="00B77585">
      <w:pPr>
        <w:pStyle w:val="BodyText"/>
        <w:spacing w:before="1"/>
        <w:rPr>
          <w:sz w:val="23"/>
        </w:rPr>
      </w:pPr>
    </w:p>
    <w:p w14:paraId="795DA8F8" w14:textId="77777777" w:rsidR="00B77585" w:rsidRDefault="00AA639A">
      <w:pPr>
        <w:pStyle w:val="ListParagraph"/>
        <w:numPr>
          <w:ilvl w:val="0"/>
          <w:numId w:val="39"/>
        </w:numPr>
        <w:tabs>
          <w:tab w:val="left" w:pos="615"/>
        </w:tabs>
        <w:spacing w:before="0" w:line="316" w:lineRule="auto"/>
        <w:ind w:right="6016"/>
        <w:jc w:val="both"/>
        <w:rPr>
          <w:sz w:val="20"/>
        </w:rPr>
      </w:pPr>
      <w:r>
        <w:rPr>
          <w:rFonts w:ascii="Arial"/>
          <w:b/>
          <w:color w:val="0095DA"/>
          <w:sz w:val="20"/>
        </w:rPr>
        <w:t xml:space="preserve">Stratosphere: </w:t>
      </w:r>
      <w:r>
        <w:rPr>
          <w:sz w:val="20"/>
        </w:rPr>
        <w:t>Just after finishing the troposphere layer, the stratosphere comes into existence. The</w:t>
      </w:r>
      <w:r>
        <w:rPr>
          <w:spacing w:val="1"/>
          <w:sz w:val="20"/>
        </w:rPr>
        <w:t xml:space="preserve"> </w:t>
      </w:r>
      <w:r>
        <w:rPr>
          <w:sz w:val="20"/>
        </w:rPr>
        <w:t>boundary which separates the troposphere and stratosphere is known as Tropopause. From the</w:t>
      </w:r>
      <w:r>
        <w:rPr>
          <w:spacing w:val="1"/>
          <w:sz w:val="20"/>
        </w:rPr>
        <w:t xml:space="preserve"> </w:t>
      </w:r>
      <w:r>
        <w:rPr>
          <w:sz w:val="20"/>
        </w:rPr>
        <w:t>troposphere, the stratosphere is nearly 50 km high. The ozone layer is also found within this layer,</w:t>
      </w:r>
      <w:r>
        <w:rPr>
          <w:spacing w:val="1"/>
          <w:sz w:val="20"/>
        </w:rPr>
        <w:t xml:space="preserve"> </w:t>
      </w:r>
      <w:r>
        <w:rPr>
          <w:sz w:val="20"/>
        </w:rPr>
        <w:t>which</w:t>
      </w:r>
      <w:r>
        <w:rPr>
          <w:spacing w:val="24"/>
          <w:sz w:val="20"/>
        </w:rPr>
        <w:t xml:space="preserve"> </w:t>
      </w:r>
      <w:r>
        <w:rPr>
          <w:sz w:val="20"/>
        </w:rPr>
        <w:t>absorbs</w:t>
      </w:r>
      <w:r>
        <w:rPr>
          <w:spacing w:val="25"/>
          <w:sz w:val="20"/>
        </w:rPr>
        <w:t xml:space="preserve"> </w:t>
      </w:r>
      <w:r>
        <w:rPr>
          <w:sz w:val="20"/>
        </w:rPr>
        <w:t>high-energy</w:t>
      </w:r>
      <w:r>
        <w:rPr>
          <w:spacing w:val="25"/>
          <w:sz w:val="20"/>
        </w:rPr>
        <w:t xml:space="preserve"> </w:t>
      </w:r>
      <w:r>
        <w:rPr>
          <w:sz w:val="20"/>
        </w:rPr>
        <w:t>ultraviolet</w:t>
      </w:r>
      <w:r>
        <w:rPr>
          <w:spacing w:val="24"/>
          <w:sz w:val="20"/>
        </w:rPr>
        <w:t xml:space="preserve"> </w:t>
      </w:r>
      <w:r>
        <w:rPr>
          <w:sz w:val="20"/>
        </w:rPr>
        <w:t>(UV)</w:t>
      </w:r>
      <w:r>
        <w:rPr>
          <w:spacing w:val="25"/>
          <w:sz w:val="20"/>
        </w:rPr>
        <w:t xml:space="preserve"> </w:t>
      </w:r>
      <w:r>
        <w:rPr>
          <w:sz w:val="20"/>
        </w:rPr>
        <w:t>light</w:t>
      </w:r>
      <w:r>
        <w:rPr>
          <w:spacing w:val="25"/>
          <w:sz w:val="20"/>
        </w:rPr>
        <w:t xml:space="preserve"> </w:t>
      </w:r>
      <w:r>
        <w:rPr>
          <w:sz w:val="20"/>
        </w:rPr>
        <w:t>from</w:t>
      </w:r>
      <w:r>
        <w:rPr>
          <w:spacing w:val="25"/>
          <w:sz w:val="20"/>
        </w:rPr>
        <w:t xml:space="preserve"> </w:t>
      </w:r>
      <w:r>
        <w:rPr>
          <w:sz w:val="20"/>
        </w:rPr>
        <w:t>the</w:t>
      </w:r>
      <w:r>
        <w:rPr>
          <w:spacing w:val="24"/>
          <w:sz w:val="20"/>
        </w:rPr>
        <w:t xml:space="preserve"> </w:t>
      </w:r>
      <w:r>
        <w:rPr>
          <w:sz w:val="20"/>
        </w:rPr>
        <w:t>Sun,</w:t>
      </w:r>
      <w:r>
        <w:rPr>
          <w:spacing w:val="25"/>
          <w:sz w:val="20"/>
        </w:rPr>
        <w:t xml:space="preserve"> </w:t>
      </w:r>
      <w:r>
        <w:rPr>
          <w:sz w:val="20"/>
        </w:rPr>
        <w:t>converting</w:t>
      </w:r>
      <w:r>
        <w:rPr>
          <w:spacing w:val="25"/>
          <w:sz w:val="20"/>
        </w:rPr>
        <w:t xml:space="preserve"> </w:t>
      </w:r>
      <w:r>
        <w:rPr>
          <w:sz w:val="20"/>
        </w:rPr>
        <w:t>the</w:t>
      </w:r>
      <w:r>
        <w:rPr>
          <w:spacing w:val="25"/>
          <w:sz w:val="20"/>
        </w:rPr>
        <w:t xml:space="preserve"> </w:t>
      </w:r>
      <w:r>
        <w:rPr>
          <w:sz w:val="20"/>
        </w:rPr>
        <w:t>UV</w:t>
      </w:r>
      <w:r>
        <w:rPr>
          <w:spacing w:val="24"/>
          <w:sz w:val="20"/>
        </w:rPr>
        <w:t xml:space="preserve"> </w:t>
      </w:r>
      <w:r>
        <w:rPr>
          <w:sz w:val="20"/>
        </w:rPr>
        <w:t>energy</w:t>
      </w:r>
      <w:r>
        <w:rPr>
          <w:spacing w:val="25"/>
          <w:sz w:val="20"/>
        </w:rPr>
        <w:t xml:space="preserve"> </w:t>
      </w:r>
      <w:r>
        <w:rPr>
          <w:sz w:val="20"/>
        </w:rPr>
        <w:t>into</w:t>
      </w:r>
      <w:r>
        <w:rPr>
          <w:spacing w:val="25"/>
          <w:sz w:val="20"/>
        </w:rPr>
        <w:t xml:space="preserve"> </w:t>
      </w:r>
      <w:r>
        <w:rPr>
          <w:sz w:val="20"/>
        </w:rPr>
        <w:t>heat.</w:t>
      </w:r>
      <w:r>
        <w:rPr>
          <w:spacing w:val="-51"/>
          <w:sz w:val="20"/>
        </w:rPr>
        <w:t xml:space="preserve"> </w:t>
      </w:r>
      <w:r>
        <w:rPr>
          <w:sz w:val="20"/>
        </w:rPr>
        <w:t>In</w:t>
      </w:r>
      <w:r>
        <w:rPr>
          <w:spacing w:val="11"/>
          <w:sz w:val="20"/>
        </w:rPr>
        <w:t xml:space="preserve"> </w:t>
      </w:r>
      <w:r>
        <w:rPr>
          <w:sz w:val="20"/>
        </w:rPr>
        <w:t>the</w:t>
      </w:r>
      <w:r>
        <w:rPr>
          <w:spacing w:val="10"/>
          <w:sz w:val="20"/>
        </w:rPr>
        <w:t xml:space="preserve"> </w:t>
      </w:r>
      <w:r>
        <w:rPr>
          <w:sz w:val="20"/>
        </w:rPr>
        <w:t>lower</w:t>
      </w:r>
      <w:r>
        <w:rPr>
          <w:spacing w:val="11"/>
          <w:sz w:val="20"/>
        </w:rPr>
        <w:t xml:space="preserve"> </w:t>
      </w:r>
      <w:r>
        <w:rPr>
          <w:sz w:val="20"/>
        </w:rPr>
        <w:t>stratosphere,</w:t>
      </w:r>
      <w:r>
        <w:rPr>
          <w:spacing w:val="11"/>
          <w:sz w:val="20"/>
        </w:rPr>
        <w:t xml:space="preserve"> </w:t>
      </w:r>
      <w:r>
        <w:rPr>
          <w:sz w:val="20"/>
        </w:rPr>
        <w:t>jets</w:t>
      </w:r>
      <w:r>
        <w:rPr>
          <w:spacing w:val="11"/>
          <w:sz w:val="20"/>
        </w:rPr>
        <w:t xml:space="preserve"> </w:t>
      </w:r>
      <w:r>
        <w:rPr>
          <w:sz w:val="20"/>
        </w:rPr>
        <w:t>for</w:t>
      </w:r>
      <w:r>
        <w:rPr>
          <w:spacing w:val="11"/>
          <w:sz w:val="20"/>
        </w:rPr>
        <w:t xml:space="preserve"> </w:t>
      </w:r>
      <w:r>
        <w:rPr>
          <w:sz w:val="20"/>
        </w:rPr>
        <w:t>commercial</w:t>
      </w:r>
      <w:r>
        <w:rPr>
          <w:spacing w:val="11"/>
          <w:sz w:val="20"/>
        </w:rPr>
        <w:t xml:space="preserve"> </w:t>
      </w:r>
      <w:r>
        <w:rPr>
          <w:sz w:val="20"/>
        </w:rPr>
        <w:t>passengers</w:t>
      </w:r>
      <w:r>
        <w:rPr>
          <w:spacing w:val="11"/>
          <w:sz w:val="20"/>
        </w:rPr>
        <w:t xml:space="preserve"> </w:t>
      </w:r>
      <w:r>
        <w:rPr>
          <w:sz w:val="20"/>
        </w:rPr>
        <w:t>generally</w:t>
      </w:r>
      <w:r>
        <w:rPr>
          <w:spacing w:val="11"/>
          <w:sz w:val="20"/>
        </w:rPr>
        <w:t xml:space="preserve"> </w:t>
      </w:r>
      <w:r>
        <w:rPr>
          <w:sz w:val="20"/>
        </w:rPr>
        <w:t>fly</w:t>
      </w:r>
      <w:r>
        <w:rPr>
          <w:spacing w:val="11"/>
          <w:sz w:val="20"/>
        </w:rPr>
        <w:t xml:space="preserve"> </w:t>
      </w:r>
      <w:r>
        <w:rPr>
          <w:sz w:val="20"/>
        </w:rPr>
        <w:t>due</w:t>
      </w:r>
      <w:r>
        <w:rPr>
          <w:spacing w:val="11"/>
          <w:sz w:val="20"/>
        </w:rPr>
        <w:t xml:space="preserve"> </w:t>
      </w:r>
      <w:r>
        <w:rPr>
          <w:sz w:val="20"/>
        </w:rPr>
        <w:t>to</w:t>
      </w:r>
      <w:r>
        <w:rPr>
          <w:spacing w:val="11"/>
          <w:sz w:val="20"/>
        </w:rPr>
        <w:t xml:space="preserve"> </w:t>
      </w:r>
      <w:r>
        <w:rPr>
          <w:sz w:val="20"/>
        </w:rPr>
        <w:t>less</w:t>
      </w:r>
      <w:r>
        <w:rPr>
          <w:spacing w:val="11"/>
          <w:sz w:val="20"/>
        </w:rPr>
        <w:t xml:space="preserve"> </w:t>
      </w:r>
      <w:r>
        <w:rPr>
          <w:sz w:val="20"/>
        </w:rPr>
        <w:t>turbulence.</w:t>
      </w:r>
    </w:p>
    <w:p w14:paraId="19281E4B" w14:textId="77777777" w:rsidR="00B77585" w:rsidRDefault="00B77585">
      <w:pPr>
        <w:pStyle w:val="BodyText"/>
        <w:rPr>
          <w:sz w:val="23"/>
        </w:rPr>
      </w:pPr>
    </w:p>
    <w:p w14:paraId="331EE1D0" w14:textId="77777777" w:rsidR="00B77585" w:rsidRDefault="00AA639A">
      <w:pPr>
        <w:pStyle w:val="ListParagraph"/>
        <w:numPr>
          <w:ilvl w:val="0"/>
          <w:numId w:val="39"/>
        </w:numPr>
        <w:tabs>
          <w:tab w:val="left" w:pos="615"/>
        </w:tabs>
        <w:spacing w:before="0" w:line="316" w:lineRule="auto"/>
        <w:ind w:right="6016"/>
        <w:jc w:val="both"/>
        <w:rPr>
          <w:sz w:val="20"/>
        </w:rPr>
      </w:pPr>
      <w:r>
        <w:rPr>
          <w:rFonts w:ascii="Arial" w:hAnsi="Arial"/>
          <w:b/>
          <w:color w:val="0095DA"/>
          <w:sz w:val="20"/>
        </w:rPr>
        <w:t xml:space="preserve">Mesosphere: </w:t>
      </w:r>
      <w:r>
        <w:rPr>
          <w:sz w:val="20"/>
        </w:rPr>
        <w:t>The layer just above the stratosphere is known as the mesosphere. The mesosphere</w:t>
      </w:r>
      <w:r>
        <w:rPr>
          <w:spacing w:val="1"/>
          <w:sz w:val="20"/>
        </w:rPr>
        <w:t xml:space="preserve"> </w:t>
      </w:r>
      <w:r>
        <w:rPr>
          <w:sz w:val="20"/>
        </w:rPr>
        <w:t>goes</w:t>
      </w:r>
      <w:r>
        <w:rPr>
          <w:spacing w:val="31"/>
          <w:sz w:val="20"/>
        </w:rPr>
        <w:t xml:space="preserve"> </w:t>
      </w:r>
      <w:r>
        <w:rPr>
          <w:sz w:val="20"/>
        </w:rPr>
        <w:t>up</w:t>
      </w:r>
      <w:r>
        <w:rPr>
          <w:spacing w:val="31"/>
          <w:sz w:val="20"/>
        </w:rPr>
        <w:t xml:space="preserve"> </w:t>
      </w:r>
      <w:r>
        <w:rPr>
          <w:sz w:val="20"/>
        </w:rPr>
        <w:t>to</w:t>
      </w:r>
      <w:r>
        <w:rPr>
          <w:spacing w:val="31"/>
          <w:sz w:val="20"/>
        </w:rPr>
        <w:t xml:space="preserve"> </w:t>
      </w:r>
      <w:r>
        <w:rPr>
          <w:sz w:val="20"/>
        </w:rPr>
        <w:t>85km</w:t>
      </w:r>
      <w:r>
        <w:rPr>
          <w:spacing w:val="32"/>
          <w:sz w:val="20"/>
        </w:rPr>
        <w:t xml:space="preserve"> </w:t>
      </w:r>
      <w:r>
        <w:rPr>
          <w:sz w:val="20"/>
        </w:rPr>
        <w:t>above</w:t>
      </w:r>
      <w:r>
        <w:rPr>
          <w:spacing w:val="31"/>
          <w:sz w:val="20"/>
        </w:rPr>
        <w:t xml:space="preserve"> </w:t>
      </w:r>
      <w:r>
        <w:rPr>
          <w:sz w:val="20"/>
        </w:rPr>
        <w:t>the</w:t>
      </w:r>
      <w:r>
        <w:rPr>
          <w:spacing w:val="31"/>
          <w:sz w:val="20"/>
        </w:rPr>
        <w:t xml:space="preserve"> </w:t>
      </w:r>
      <w:r>
        <w:rPr>
          <w:sz w:val="20"/>
        </w:rPr>
        <w:t>surface</w:t>
      </w:r>
      <w:r>
        <w:rPr>
          <w:spacing w:val="32"/>
          <w:sz w:val="20"/>
        </w:rPr>
        <w:t xml:space="preserve"> </w:t>
      </w:r>
      <w:r>
        <w:rPr>
          <w:sz w:val="20"/>
        </w:rPr>
        <w:t>of</w:t>
      </w:r>
      <w:r>
        <w:rPr>
          <w:spacing w:val="31"/>
          <w:sz w:val="20"/>
        </w:rPr>
        <w:t xml:space="preserve"> </w:t>
      </w:r>
      <w:r>
        <w:rPr>
          <w:sz w:val="20"/>
        </w:rPr>
        <w:t>Earth.</w:t>
      </w:r>
      <w:r>
        <w:rPr>
          <w:spacing w:val="31"/>
          <w:sz w:val="20"/>
        </w:rPr>
        <w:t xml:space="preserve"> </w:t>
      </w:r>
      <w:r>
        <w:rPr>
          <w:sz w:val="20"/>
        </w:rPr>
        <w:t>The</w:t>
      </w:r>
      <w:r>
        <w:rPr>
          <w:spacing w:val="32"/>
          <w:sz w:val="20"/>
        </w:rPr>
        <w:t xml:space="preserve"> </w:t>
      </w:r>
      <w:r>
        <w:rPr>
          <w:sz w:val="20"/>
        </w:rPr>
        <w:t>variation</w:t>
      </w:r>
      <w:r>
        <w:rPr>
          <w:spacing w:val="31"/>
          <w:sz w:val="20"/>
        </w:rPr>
        <w:t xml:space="preserve"> </w:t>
      </w:r>
      <w:r>
        <w:rPr>
          <w:sz w:val="20"/>
        </w:rPr>
        <w:t>in</w:t>
      </w:r>
      <w:r>
        <w:rPr>
          <w:spacing w:val="31"/>
          <w:sz w:val="20"/>
        </w:rPr>
        <w:t xml:space="preserve"> </w:t>
      </w:r>
      <w:r>
        <w:rPr>
          <w:sz w:val="20"/>
        </w:rPr>
        <w:t>temperature</w:t>
      </w:r>
      <w:r>
        <w:rPr>
          <w:spacing w:val="32"/>
          <w:sz w:val="20"/>
        </w:rPr>
        <w:t xml:space="preserve"> </w:t>
      </w:r>
      <w:r>
        <w:rPr>
          <w:sz w:val="20"/>
        </w:rPr>
        <w:t>for</w:t>
      </w:r>
      <w:r>
        <w:rPr>
          <w:spacing w:val="31"/>
          <w:sz w:val="20"/>
        </w:rPr>
        <w:t xml:space="preserve"> </w:t>
      </w:r>
      <w:r>
        <w:rPr>
          <w:sz w:val="20"/>
        </w:rPr>
        <w:t>this</w:t>
      </w:r>
      <w:r>
        <w:rPr>
          <w:spacing w:val="31"/>
          <w:sz w:val="20"/>
        </w:rPr>
        <w:t xml:space="preserve"> </w:t>
      </w:r>
      <w:r>
        <w:rPr>
          <w:sz w:val="20"/>
        </w:rPr>
        <w:t>layer</w:t>
      </w:r>
      <w:r>
        <w:rPr>
          <w:spacing w:val="32"/>
          <w:sz w:val="20"/>
        </w:rPr>
        <w:t xml:space="preserve"> </w:t>
      </w:r>
      <w:r>
        <w:rPr>
          <w:sz w:val="20"/>
        </w:rPr>
        <w:t>is</w:t>
      </w:r>
      <w:r>
        <w:rPr>
          <w:spacing w:val="31"/>
          <w:sz w:val="20"/>
        </w:rPr>
        <w:t xml:space="preserve"> </w:t>
      </w:r>
      <w:r>
        <w:rPr>
          <w:sz w:val="20"/>
        </w:rPr>
        <w:t>similar</w:t>
      </w:r>
      <w:r>
        <w:rPr>
          <w:spacing w:val="-51"/>
          <w:sz w:val="20"/>
        </w:rPr>
        <w:t xml:space="preserve"> </w:t>
      </w:r>
      <w:r>
        <w:rPr>
          <w:sz w:val="20"/>
        </w:rPr>
        <w:t>to the stratosphere. The higher we go, the colder it will be, i.e., with an increase in altitude, the</w:t>
      </w:r>
      <w:r>
        <w:rPr>
          <w:spacing w:val="1"/>
          <w:sz w:val="20"/>
        </w:rPr>
        <w:t xml:space="preserve"> </w:t>
      </w:r>
      <w:r>
        <w:rPr>
          <w:sz w:val="20"/>
        </w:rPr>
        <w:t>temperature will decrease. In this layer, the oxygen level is so low that it would be very difficult to</w:t>
      </w:r>
      <w:r>
        <w:rPr>
          <w:spacing w:val="1"/>
          <w:sz w:val="20"/>
        </w:rPr>
        <w:t xml:space="preserve"> </w:t>
      </w:r>
      <w:r>
        <w:rPr>
          <w:sz w:val="20"/>
        </w:rPr>
        <w:t>breathe. So, in essence, the higher you go, the colder it gets. Also, this layer of the atmosphere has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z w:val="20"/>
        </w:rPr>
        <w:t>lowest</w:t>
      </w:r>
      <w:r>
        <w:rPr>
          <w:spacing w:val="4"/>
          <w:sz w:val="20"/>
        </w:rPr>
        <w:t xml:space="preserve"> </w:t>
      </w:r>
      <w:r>
        <w:rPr>
          <w:sz w:val="20"/>
        </w:rPr>
        <w:t>temperature</w:t>
      </w:r>
      <w:r>
        <w:rPr>
          <w:spacing w:val="4"/>
          <w:sz w:val="20"/>
        </w:rPr>
        <w:t xml:space="preserve"> </w:t>
      </w:r>
      <w:r>
        <w:rPr>
          <w:sz w:val="20"/>
        </w:rPr>
        <w:t>of</w:t>
      </w:r>
      <w:r>
        <w:rPr>
          <w:spacing w:val="4"/>
          <w:sz w:val="20"/>
        </w:rPr>
        <w:t xml:space="preserve"> </w:t>
      </w:r>
      <w:r>
        <w:rPr>
          <w:sz w:val="20"/>
        </w:rPr>
        <w:t>all</w:t>
      </w:r>
      <w:r>
        <w:rPr>
          <w:spacing w:val="4"/>
          <w:sz w:val="20"/>
        </w:rPr>
        <w:t xml:space="preserve"> </w:t>
      </w:r>
      <w:r>
        <w:rPr>
          <w:sz w:val="20"/>
        </w:rPr>
        <w:t>layers,</w:t>
      </w:r>
      <w:r>
        <w:rPr>
          <w:spacing w:val="4"/>
          <w:sz w:val="20"/>
        </w:rPr>
        <w:t xml:space="preserve"> </w:t>
      </w:r>
      <w:r>
        <w:rPr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sz w:val="20"/>
        </w:rPr>
        <w:t>they</w:t>
      </w:r>
      <w:r>
        <w:rPr>
          <w:spacing w:val="4"/>
          <w:sz w:val="20"/>
        </w:rPr>
        <w:t xml:space="preserve"> </w:t>
      </w:r>
      <w:r>
        <w:rPr>
          <w:sz w:val="20"/>
        </w:rPr>
        <w:t>drop</w:t>
      </w:r>
      <w:r>
        <w:rPr>
          <w:spacing w:val="4"/>
          <w:sz w:val="20"/>
        </w:rPr>
        <w:t xml:space="preserve"> </w:t>
      </w:r>
      <w:r>
        <w:rPr>
          <w:sz w:val="20"/>
        </w:rPr>
        <w:t>down</w:t>
      </w:r>
      <w:r>
        <w:rPr>
          <w:spacing w:val="4"/>
          <w:sz w:val="20"/>
        </w:rPr>
        <w:t xml:space="preserve"> </w:t>
      </w:r>
      <w:r>
        <w:rPr>
          <w:sz w:val="20"/>
        </w:rPr>
        <w:t>to</w:t>
      </w:r>
      <w:r>
        <w:rPr>
          <w:spacing w:val="4"/>
          <w:sz w:val="20"/>
        </w:rPr>
        <w:t xml:space="preserve"> </w:t>
      </w:r>
      <w:r>
        <w:rPr>
          <w:sz w:val="20"/>
        </w:rPr>
        <w:t>-90°</w:t>
      </w:r>
      <w:r>
        <w:rPr>
          <w:spacing w:val="4"/>
          <w:sz w:val="20"/>
        </w:rPr>
        <w:t xml:space="preserve"> </w:t>
      </w:r>
      <w:r>
        <w:rPr>
          <w:sz w:val="20"/>
        </w:rPr>
        <w:t>C.</w:t>
      </w:r>
    </w:p>
    <w:p w14:paraId="42C9B5BD" w14:textId="77777777" w:rsidR="00B77585" w:rsidRDefault="00B77585">
      <w:pPr>
        <w:pStyle w:val="BodyText"/>
        <w:spacing w:before="1"/>
        <w:rPr>
          <w:sz w:val="23"/>
        </w:rPr>
      </w:pPr>
    </w:p>
    <w:p w14:paraId="4F4DF0F2" w14:textId="77777777" w:rsidR="00B77585" w:rsidRDefault="00AA639A">
      <w:pPr>
        <w:pStyle w:val="ListParagraph"/>
        <w:numPr>
          <w:ilvl w:val="0"/>
          <w:numId w:val="39"/>
        </w:numPr>
        <w:tabs>
          <w:tab w:val="left" w:pos="615"/>
        </w:tabs>
        <w:spacing w:before="1" w:line="316" w:lineRule="auto"/>
        <w:ind w:right="6016"/>
        <w:jc w:val="both"/>
        <w:rPr>
          <w:sz w:val="20"/>
        </w:rPr>
      </w:pPr>
      <w:r>
        <w:rPr>
          <w:rFonts w:ascii="Arial" w:hAnsi="Arial"/>
          <w:b/>
          <w:color w:val="0095DA"/>
          <w:sz w:val="20"/>
        </w:rPr>
        <w:t xml:space="preserve">Thermosphere: </w:t>
      </w:r>
      <w:r>
        <w:rPr>
          <w:sz w:val="20"/>
        </w:rPr>
        <w:t xml:space="preserve">Thermosphere is situated </w:t>
      </w:r>
      <w:proofErr w:type="gramStart"/>
      <w:r>
        <w:rPr>
          <w:sz w:val="20"/>
        </w:rPr>
        <w:t>between 500-1000 km above ground level</w:t>
      </w:r>
      <w:proofErr w:type="gramEnd"/>
      <w:r>
        <w:rPr>
          <w:sz w:val="20"/>
        </w:rPr>
        <w:t>. It is the layer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after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mesosphere.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name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suggests,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layer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has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highest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temperature.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Therefore,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x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rays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Ultraviolet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radiations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Sun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always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attack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layer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due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which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temperature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layer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can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even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reach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2,000°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C!</w:t>
      </w:r>
    </w:p>
    <w:p w14:paraId="7C215338" w14:textId="77777777" w:rsidR="00B77585" w:rsidRDefault="00B77585">
      <w:pPr>
        <w:pStyle w:val="BodyText"/>
        <w:spacing w:before="10"/>
        <w:rPr>
          <w:sz w:val="22"/>
        </w:rPr>
      </w:pPr>
    </w:p>
    <w:p w14:paraId="25828D59" w14:textId="77777777" w:rsidR="00B77585" w:rsidRDefault="00AA639A">
      <w:pPr>
        <w:pStyle w:val="ListParagraph"/>
        <w:numPr>
          <w:ilvl w:val="0"/>
          <w:numId w:val="39"/>
        </w:numPr>
        <w:tabs>
          <w:tab w:val="left" w:pos="615"/>
        </w:tabs>
        <w:spacing w:before="0" w:line="316" w:lineRule="auto"/>
        <w:ind w:right="6017"/>
        <w:jc w:val="both"/>
        <w:rPr>
          <w:sz w:val="20"/>
        </w:rPr>
      </w:pPr>
      <w:r>
        <w:rPr>
          <w:rFonts w:ascii="Arial"/>
          <w:b/>
          <w:color w:val="0095DA"/>
          <w:w w:val="105"/>
          <w:sz w:val="20"/>
        </w:rPr>
        <w:t>Exosphere:</w:t>
      </w:r>
      <w:r>
        <w:rPr>
          <w:rFonts w:ascii="Arial"/>
          <w:b/>
          <w:color w:val="0095DA"/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outermost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layer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our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planet.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difficult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distinguish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how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far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exosphere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is from the surface of the planet, but somewhere it is nearly 100,000 km but may expand up to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190,000 km above sea level. It is very low in density. The atoms like hydrogen and helium are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present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layer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abundance.</w:t>
      </w:r>
    </w:p>
    <w:p w14:paraId="1C754881" w14:textId="77777777" w:rsidR="00B77585" w:rsidRDefault="00B77585">
      <w:pPr>
        <w:spacing w:line="316" w:lineRule="auto"/>
        <w:jc w:val="both"/>
        <w:rPr>
          <w:sz w:val="20"/>
        </w:rPr>
        <w:sectPr w:rsidR="00B77585">
          <w:pgSz w:w="16840" w:h="11910" w:orient="landscape"/>
          <w:pgMar w:top="820" w:right="600" w:bottom="280" w:left="620" w:header="720" w:footer="720" w:gutter="0"/>
          <w:cols w:space="720"/>
        </w:sectPr>
      </w:pPr>
    </w:p>
    <w:p w14:paraId="5A6B470A" w14:textId="77777777" w:rsidR="00B77585" w:rsidRDefault="00A31B86">
      <w:pPr>
        <w:pStyle w:val="BodyText"/>
        <w:ind w:left="100"/>
      </w:pPr>
      <w:r>
        <w:lastRenderedPageBreak/>
        <w:pict w14:anchorId="48F6230F">
          <v:shape id="_x0000_s1860" style="position:absolute;left:0;text-align:left;margin-left:1pt;margin-top:.5pt;width:840.9pt;height:594.3pt;z-index:-17415168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>
        <w:pict w14:anchorId="25ABDD41">
          <v:rect id="_x0000_s1859" style="position:absolute;left:0;text-align:left;margin-left:0;margin-top:342.05pt;width:9.25pt;height:129.6pt;z-index:15742976;mso-position-horizontal-relative:page;mso-position-vertical-relative:page" fillcolor="black" stroked="f">
            <v:fill opacity=".25"/>
            <w10:wrap anchorx="page" anchory="page"/>
          </v:rect>
        </w:pict>
      </w:r>
      <w:r>
        <w:pict w14:anchorId="214D4810">
          <v:group id="_x0000_s1854" style="width:769.9pt;height:128.5pt;mso-position-horizontal-relative:char;mso-position-vertical-relative:line" coordsize="15398,2570">
            <v:rect id="_x0000_s1858" style="position:absolute;width:15398;height:2570" fillcolor="#ffeddf" stroked="f"/>
            <v:shape id="_x0000_s1857" type="#_x0000_t75" style="position:absolute;width:2640;height:2568">
              <v:imagedata r:id="rId29" o:title=""/>
            </v:shape>
            <v:shape id="_x0000_s1856" type="#_x0000_t202" style="position:absolute;top:597;width:15398;height:1972" filled="f" stroked="f">
              <v:textbox inset="0,0,0,0">
                <w:txbxContent>
                  <w:p w14:paraId="316697E0" w14:textId="77777777" w:rsidR="00A31B86" w:rsidRDefault="00A31B86">
                    <w:pPr>
                      <w:spacing w:before="108" w:line="319" w:lineRule="auto"/>
                      <w:ind w:left="2844" w:right="63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Air</w:t>
                    </w:r>
                    <w:r>
                      <w:rPr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is</w:t>
                    </w:r>
                    <w:r>
                      <w:rPr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essential</w:t>
                    </w:r>
                    <w:r>
                      <w:rPr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element</w:t>
                    </w:r>
                    <w:r>
                      <w:rPr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human</w:t>
                    </w:r>
                    <w:r>
                      <w:rPr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survival.</w:t>
                    </w:r>
                    <w:r>
                      <w:rPr>
                        <w:spacing w:val="15"/>
                        <w:sz w:val="20"/>
                      </w:rPr>
                      <w:t xml:space="preserve"> </w:t>
                    </w:r>
                    <w:r w:rsidRPr="00174D06">
                      <w:rPr>
                        <w:sz w:val="20"/>
                        <w:highlight w:val="yellow"/>
                        <w:rPrChange w:id="56" w:author="Hari Krishna" w:date="2022-04-07T12:05:00Z">
                          <w:rPr>
                            <w:sz w:val="20"/>
                          </w:rPr>
                        </w:rPrChange>
                      </w:rPr>
                      <w:t>An</w:t>
                    </w:r>
                    <w:r w:rsidRPr="00174D06">
                      <w:rPr>
                        <w:spacing w:val="15"/>
                        <w:sz w:val="20"/>
                        <w:highlight w:val="yellow"/>
                        <w:rPrChange w:id="57" w:author="Hari Krishna" w:date="2022-04-07T12:05:00Z">
                          <w:rPr>
                            <w:spacing w:val="15"/>
                            <w:sz w:val="20"/>
                          </w:rPr>
                        </w:rPrChange>
                      </w:rPr>
                      <w:t xml:space="preserve"> </w:t>
                    </w:r>
                    <w:r w:rsidRPr="00174D06">
                      <w:rPr>
                        <w:sz w:val="20"/>
                        <w:highlight w:val="yellow"/>
                        <w:rPrChange w:id="58" w:author="Hari Krishna" w:date="2022-04-07T12:05:00Z">
                          <w:rPr>
                            <w:sz w:val="20"/>
                          </w:rPr>
                        </w:rPrChange>
                      </w:rPr>
                      <w:t>adult</w:t>
                    </w:r>
                    <w:r w:rsidRPr="00174D06">
                      <w:rPr>
                        <w:spacing w:val="15"/>
                        <w:sz w:val="20"/>
                        <w:highlight w:val="yellow"/>
                        <w:rPrChange w:id="59" w:author="Hari Krishna" w:date="2022-04-07T12:05:00Z">
                          <w:rPr>
                            <w:spacing w:val="15"/>
                            <w:sz w:val="20"/>
                          </w:rPr>
                        </w:rPrChange>
                      </w:rPr>
                      <w:t xml:space="preserve"> </w:t>
                    </w:r>
                    <w:r w:rsidRPr="00174D06">
                      <w:rPr>
                        <w:sz w:val="20"/>
                        <w:highlight w:val="yellow"/>
                        <w:rPrChange w:id="60" w:author="Hari Krishna" w:date="2022-04-07T12:05:00Z">
                          <w:rPr>
                            <w:sz w:val="20"/>
                          </w:rPr>
                        </w:rPrChange>
                      </w:rPr>
                      <w:t>breathes</w:t>
                    </w:r>
                    <w:r w:rsidRPr="00174D06">
                      <w:rPr>
                        <w:spacing w:val="15"/>
                        <w:sz w:val="20"/>
                        <w:highlight w:val="yellow"/>
                        <w:rPrChange w:id="61" w:author="Hari Krishna" w:date="2022-04-07T12:05:00Z">
                          <w:rPr>
                            <w:spacing w:val="15"/>
                            <w:sz w:val="20"/>
                          </w:rPr>
                        </w:rPrChange>
                      </w:rPr>
                      <w:t xml:space="preserve"> </w:t>
                    </w:r>
                    <w:r w:rsidRPr="00174D06">
                      <w:rPr>
                        <w:sz w:val="20"/>
                        <w:highlight w:val="yellow"/>
                        <w:rPrChange w:id="62" w:author="Hari Krishna" w:date="2022-04-07T12:05:00Z">
                          <w:rPr>
                            <w:sz w:val="20"/>
                          </w:rPr>
                        </w:rPrChange>
                      </w:rPr>
                      <w:t>15,000</w:t>
                    </w:r>
                    <w:r w:rsidRPr="00174D06">
                      <w:rPr>
                        <w:spacing w:val="16"/>
                        <w:sz w:val="20"/>
                        <w:highlight w:val="yellow"/>
                        <w:rPrChange w:id="63" w:author="Hari Krishna" w:date="2022-04-07T12:05:00Z">
                          <w:rPr>
                            <w:spacing w:val="16"/>
                            <w:sz w:val="20"/>
                          </w:rPr>
                        </w:rPrChange>
                      </w:rPr>
                      <w:t xml:space="preserve"> </w:t>
                    </w:r>
                    <w:proofErr w:type="spellStart"/>
                    <w:r w:rsidRPr="00174D06">
                      <w:rPr>
                        <w:sz w:val="20"/>
                        <w:highlight w:val="yellow"/>
                        <w:rPrChange w:id="64" w:author="Hari Krishna" w:date="2022-04-07T12:05:00Z">
                          <w:rPr>
                            <w:sz w:val="20"/>
                          </w:rPr>
                        </w:rPrChange>
                      </w:rPr>
                      <w:t>litres</w:t>
                    </w:r>
                    <w:proofErr w:type="spellEnd"/>
                    <w:r w:rsidRPr="00174D06">
                      <w:rPr>
                        <w:spacing w:val="15"/>
                        <w:sz w:val="20"/>
                        <w:highlight w:val="yellow"/>
                        <w:rPrChange w:id="65" w:author="Hari Krishna" w:date="2022-04-07T12:05:00Z">
                          <w:rPr>
                            <w:spacing w:val="15"/>
                            <w:sz w:val="20"/>
                          </w:rPr>
                        </w:rPrChange>
                      </w:rPr>
                      <w:t xml:space="preserve"> </w:t>
                    </w:r>
                    <w:r w:rsidRPr="00174D06">
                      <w:rPr>
                        <w:sz w:val="20"/>
                        <w:highlight w:val="yellow"/>
                        <w:rPrChange w:id="66" w:author="Hari Krishna" w:date="2022-04-07T12:05:00Z">
                          <w:rPr>
                            <w:sz w:val="20"/>
                          </w:rPr>
                        </w:rPrChange>
                      </w:rPr>
                      <w:t>of</w:t>
                    </w:r>
                    <w:r w:rsidRPr="00174D06">
                      <w:rPr>
                        <w:spacing w:val="15"/>
                        <w:sz w:val="20"/>
                        <w:highlight w:val="yellow"/>
                        <w:rPrChange w:id="67" w:author="Hari Krishna" w:date="2022-04-07T12:05:00Z">
                          <w:rPr>
                            <w:spacing w:val="15"/>
                            <w:sz w:val="20"/>
                          </w:rPr>
                        </w:rPrChange>
                      </w:rPr>
                      <w:t xml:space="preserve"> </w:t>
                    </w:r>
                    <w:r w:rsidRPr="00174D06">
                      <w:rPr>
                        <w:sz w:val="20"/>
                        <w:highlight w:val="yellow"/>
                        <w:rPrChange w:id="68" w:author="Hari Krishna" w:date="2022-04-07T12:05:00Z">
                          <w:rPr>
                            <w:sz w:val="20"/>
                          </w:rPr>
                        </w:rPrChange>
                      </w:rPr>
                      <w:t>air</w:t>
                    </w:r>
                    <w:r w:rsidRPr="00174D06">
                      <w:rPr>
                        <w:spacing w:val="15"/>
                        <w:sz w:val="20"/>
                        <w:highlight w:val="yellow"/>
                        <w:rPrChange w:id="69" w:author="Hari Krishna" w:date="2022-04-07T12:05:00Z">
                          <w:rPr>
                            <w:spacing w:val="15"/>
                            <w:sz w:val="20"/>
                          </w:rPr>
                        </w:rPrChange>
                      </w:rPr>
                      <w:t xml:space="preserve"> </w:t>
                    </w:r>
                    <w:r w:rsidRPr="00174D06">
                      <w:rPr>
                        <w:sz w:val="20"/>
                        <w:highlight w:val="yellow"/>
                        <w:rPrChange w:id="70" w:author="Hari Krishna" w:date="2022-04-07T12:05:00Z">
                          <w:rPr>
                            <w:sz w:val="20"/>
                          </w:rPr>
                        </w:rPrChange>
                      </w:rPr>
                      <w:t>every</w:t>
                    </w:r>
                    <w:r w:rsidRPr="00174D06">
                      <w:rPr>
                        <w:spacing w:val="15"/>
                        <w:sz w:val="20"/>
                        <w:highlight w:val="yellow"/>
                        <w:rPrChange w:id="71" w:author="Hari Krishna" w:date="2022-04-07T12:05:00Z">
                          <w:rPr>
                            <w:spacing w:val="15"/>
                            <w:sz w:val="20"/>
                          </w:rPr>
                        </w:rPrChange>
                      </w:rPr>
                      <w:t xml:space="preserve"> </w:t>
                    </w:r>
                    <w:r w:rsidRPr="00174D06">
                      <w:rPr>
                        <w:sz w:val="20"/>
                        <w:highlight w:val="yellow"/>
                        <w:rPrChange w:id="72" w:author="Hari Krishna" w:date="2022-04-07T12:05:00Z">
                          <w:rPr>
                            <w:sz w:val="20"/>
                          </w:rPr>
                        </w:rPrChange>
                      </w:rPr>
                      <w:t>day.</w:t>
                    </w:r>
                    <w:r>
                      <w:rPr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Impure</w:t>
                    </w:r>
                    <w:r>
                      <w:rPr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air</w:t>
                    </w:r>
                    <w:r>
                      <w:rPr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affects</w:t>
                    </w:r>
                    <w:r>
                      <w:rPr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our</w:t>
                    </w:r>
                    <w:r>
                      <w:rPr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health</w:t>
                    </w:r>
                    <w:r>
                      <w:rPr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other organisms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present on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planet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Earth.</w:t>
                    </w:r>
                  </w:p>
                </w:txbxContent>
              </v:textbox>
            </v:shape>
            <v:shape id="_x0000_s1855" type="#_x0000_t202" style="position:absolute;left:2644;width:3310;height:598" fillcolor="#004267" stroked="f">
              <v:textbox inset="0,0,0,0">
                <w:txbxContent>
                  <w:p w14:paraId="0FDE3204" w14:textId="77777777" w:rsidR="00A31B86" w:rsidRDefault="00A31B86">
                    <w:pPr>
                      <w:spacing w:before="166"/>
                      <w:ind w:left="199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Significance</w:t>
                    </w:r>
                    <w:r>
                      <w:rPr>
                        <w:rFonts w:ascii="Arial MT"/>
                        <w:color w:val="FFFFFF"/>
                        <w:spacing w:val="-10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of</w:t>
                    </w:r>
                    <w:r>
                      <w:rPr>
                        <w:rFonts w:ascii="Arial MT"/>
                        <w:color w:val="FFFFFF"/>
                        <w:spacing w:val="-10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the</w:t>
                    </w:r>
                    <w:r>
                      <w:rPr>
                        <w:rFonts w:ascii="Arial MT"/>
                        <w:color w:val="FFFFFF"/>
                        <w:spacing w:val="-10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Air</w:t>
                    </w:r>
                  </w:p>
                </w:txbxContent>
              </v:textbox>
            </v:shape>
            <w10:anchorlock/>
          </v:group>
        </w:pict>
      </w:r>
    </w:p>
    <w:p w14:paraId="60914417" w14:textId="77777777" w:rsidR="00B77585" w:rsidRDefault="00B77585">
      <w:pPr>
        <w:pStyle w:val="BodyText"/>
      </w:pPr>
    </w:p>
    <w:p w14:paraId="3FEE110E" w14:textId="77777777" w:rsidR="00B77585" w:rsidRDefault="00B77585">
      <w:pPr>
        <w:pStyle w:val="BodyText"/>
      </w:pPr>
    </w:p>
    <w:p w14:paraId="2B1112BD" w14:textId="77777777" w:rsidR="00B77585" w:rsidRDefault="00B77585">
      <w:pPr>
        <w:pStyle w:val="BodyText"/>
      </w:pPr>
    </w:p>
    <w:p w14:paraId="4908AF88" w14:textId="77777777" w:rsidR="00B77585" w:rsidRDefault="00B77585">
      <w:pPr>
        <w:pStyle w:val="BodyText"/>
        <w:spacing w:before="4"/>
      </w:pPr>
    </w:p>
    <w:p w14:paraId="6D42CA32" w14:textId="77777777" w:rsidR="00B77585" w:rsidRDefault="00A31B86">
      <w:pPr>
        <w:pStyle w:val="ListParagraph"/>
        <w:numPr>
          <w:ilvl w:val="0"/>
          <w:numId w:val="38"/>
        </w:numPr>
        <w:tabs>
          <w:tab w:val="left" w:pos="614"/>
          <w:tab w:val="left" w:pos="615"/>
        </w:tabs>
        <w:spacing w:before="1"/>
        <w:ind w:hanging="361"/>
        <w:rPr>
          <w:sz w:val="20"/>
        </w:rPr>
      </w:pPr>
      <w:r>
        <w:pict w14:anchorId="2CD25020">
          <v:group id="_x0000_s1851" style="position:absolute;left:0;text-align:left;margin-left:36pt;margin-top:-40.1pt;width:769.9pt;height:387.45pt;z-index:-17414656;mso-position-horizontal-relative:page" coordorigin="720,-802" coordsize="15398,7749">
            <v:rect id="_x0000_s1853" style="position:absolute;left:720;top:-370;width:15398;height:7315" fillcolor="#e1eef9" stroked="f"/>
            <v:rect id="_x0000_s1852" style="position:absolute;left:722;top:-803;width:15393;height:434" fillcolor="#004b6c" stroked="f"/>
            <w10:wrap anchorx="page"/>
          </v:group>
        </w:pict>
      </w:r>
      <w:r w:rsidR="00AA639A">
        <w:rPr>
          <w:rFonts w:ascii="Arial"/>
          <w:b/>
          <w:color w:val="0095DA"/>
          <w:sz w:val="20"/>
        </w:rPr>
        <w:t>Oxygen</w:t>
      </w:r>
      <w:r w:rsidR="00AA639A">
        <w:rPr>
          <w:rFonts w:ascii="Arial"/>
          <w:b/>
          <w:color w:val="0095DA"/>
          <w:spacing w:val="8"/>
          <w:sz w:val="20"/>
        </w:rPr>
        <w:t xml:space="preserve"> </w:t>
      </w:r>
      <w:r w:rsidR="00AA639A">
        <w:rPr>
          <w:sz w:val="20"/>
        </w:rPr>
        <w:t>is</w:t>
      </w:r>
      <w:r w:rsidR="00AA639A">
        <w:rPr>
          <w:spacing w:val="9"/>
          <w:sz w:val="20"/>
        </w:rPr>
        <w:t xml:space="preserve"> </w:t>
      </w:r>
      <w:r w:rsidR="00AA639A">
        <w:rPr>
          <w:sz w:val="20"/>
        </w:rPr>
        <w:t>used</w:t>
      </w:r>
      <w:r w:rsidR="00AA639A">
        <w:rPr>
          <w:spacing w:val="10"/>
          <w:sz w:val="20"/>
        </w:rPr>
        <w:t xml:space="preserve"> </w:t>
      </w:r>
      <w:r w:rsidR="00AA639A">
        <w:rPr>
          <w:sz w:val="20"/>
        </w:rPr>
        <w:t>by</w:t>
      </w:r>
      <w:r w:rsidR="00AA639A">
        <w:rPr>
          <w:spacing w:val="10"/>
          <w:sz w:val="20"/>
        </w:rPr>
        <w:t xml:space="preserve"> </w:t>
      </w:r>
      <w:r w:rsidR="00AA639A">
        <w:rPr>
          <w:sz w:val="20"/>
        </w:rPr>
        <w:t>most</w:t>
      </w:r>
      <w:r w:rsidR="00AA639A">
        <w:rPr>
          <w:spacing w:val="10"/>
          <w:sz w:val="20"/>
        </w:rPr>
        <w:t xml:space="preserve"> </w:t>
      </w:r>
      <w:r w:rsidR="00AA639A">
        <w:rPr>
          <w:sz w:val="20"/>
        </w:rPr>
        <w:t>organisms</w:t>
      </w:r>
      <w:r w:rsidR="00AA639A">
        <w:rPr>
          <w:spacing w:val="10"/>
          <w:sz w:val="20"/>
        </w:rPr>
        <w:t xml:space="preserve"> </w:t>
      </w:r>
      <w:r w:rsidR="00AA639A">
        <w:rPr>
          <w:sz w:val="20"/>
        </w:rPr>
        <w:t>for</w:t>
      </w:r>
      <w:r w:rsidR="00AA639A">
        <w:rPr>
          <w:spacing w:val="10"/>
          <w:sz w:val="20"/>
        </w:rPr>
        <w:t xml:space="preserve"> </w:t>
      </w:r>
      <w:r w:rsidR="00AA639A">
        <w:rPr>
          <w:sz w:val="20"/>
        </w:rPr>
        <w:t>respiration.</w:t>
      </w:r>
    </w:p>
    <w:p w14:paraId="3653DF8B" w14:textId="77777777" w:rsidR="00B77585" w:rsidRDefault="00AA639A">
      <w:pPr>
        <w:spacing w:before="142"/>
        <w:ind w:left="614"/>
        <w:rPr>
          <w:rFonts w:ascii="Arial"/>
          <w:b/>
          <w:sz w:val="20"/>
        </w:rPr>
      </w:pPr>
      <w:r>
        <w:rPr>
          <w:rFonts w:ascii="Arial"/>
          <w:b/>
          <w:sz w:val="20"/>
        </w:rPr>
        <w:t>Do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you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know?</w:t>
      </w:r>
    </w:p>
    <w:p w14:paraId="4AB3A93E" w14:textId="77777777" w:rsidR="00B77585" w:rsidRDefault="00AA639A">
      <w:pPr>
        <w:pStyle w:val="BodyText"/>
        <w:spacing w:before="73" w:line="319" w:lineRule="auto"/>
        <w:ind w:left="614" w:right="514"/>
      </w:pPr>
      <w:r>
        <w:t>Breathing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Respiration</w:t>
      </w:r>
      <w:r>
        <w:rPr>
          <w:spacing w:val="12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t>two</w:t>
      </w:r>
      <w:r>
        <w:rPr>
          <w:spacing w:val="12"/>
        </w:rPr>
        <w:t xml:space="preserve"> </w:t>
      </w:r>
      <w:r>
        <w:t>different</w:t>
      </w:r>
      <w:r>
        <w:rPr>
          <w:spacing w:val="13"/>
        </w:rPr>
        <w:t xml:space="preserve"> </w:t>
      </w:r>
      <w:r>
        <w:t>processes.</w:t>
      </w:r>
      <w:r>
        <w:rPr>
          <w:spacing w:val="12"/>
        </w:rPr>
        <w:t xml:space="preserve"> </w:t>
      </w:r>
      <w:r>
        <w:t>Breathing</w:t>
      </w:r>
      <w:r>
        <w:rPr>
          <w:spacing w:val="13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physical</w:t>
      </w:r>
      <w:r>
        <w:rPr>
          <w:spacing w:val="12"/>
        </w:rPr>
        <w:t xml:space="preserve"> </w:t>
      </w:r>
      <w:r>
        <w:t>process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exchanging</w:t>
      </w:r>
      <w:r>
        <w:rPr>
          <w:spacing w:val="13"/>
        </w:rPr>
        <w:t xml:space="preserve"> </w:t>
      </w:r>
      <w:r>
        <w:t>gases,</w:t>
      </w:r>
      <w:r>
        <w:rPr>
          <w:spacing w:val="12"/>
        </w:rPr>
        <w:t xml:space="preserve"> </w:t>
      </w:r>
      <w:r>
        <w:t>while</w:t>
      </w:r>
      <w:r>
        <w:rPr>
          <w:spacing w:val="13"/>
        </w:rPr>
        <w:t xml:space="preserve"> </w:t>
      </w:r>
      <w:r>
        <w:t>respiration</w:t>
      </w:r>
      <w:r>
        <w:rPr>
          <w:spacing w:val="12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chemical</w:t>
      </w:r>
      <w:r>
        <w:rPr>
          <w:spacing w:val="13"/>
        </w:rPr>
        <w:t xml:space="preserve"> </w:t>
      </w:r>
      <w:r>
        <w:t>process</w:t>
      </w:r>
      <w:r>
        <w:rPr>
          <w:spacing w:val="12"/>
        </w:rPr>
        <w:t xml:space="preserve"> </w:t>
      </w:r>
      <w:r>
        <w:t>that</w:t>
      </w:r>
      <w:r>
        <w:rPr>
          <w:spacing w:val="-50"/>
        </w:rPr>
        <w:t xml:space="preserve"> </w:t>
      </w:r>
      <w:r>
        <w:t>happens at cell</w:t>
      </w:r>
      <w:r>
        <w:rPr>
          <w:spacing w:val="1"/>
        </w:rPr>
        <w:t xml:space="preserve"> </w:t>
      </w:r>
      <w:r>
        <w:t>level, and</w:t>
      </w:r>
      <w:r>
        <w:rPr>
          <w:spacing w:val="1"/>
        </w:rPr>
        <w:t xml:space="preserve"> </w:t>
      </w:r>
      <w:r>
        <w:t>produce energy.</w:t>
      </w:r>
    </w:p>
    <w:p w14:paraId="69708FE1" w14:textId="77777777" w:rsidR="00B77585" w:rsidRDefault="00B77585">
      <w:pPr>
        <w:pStyle w:val="BodyText"/>
        <w:spacing w:before="4"/>
        <w:rPr>
          <w:sz w:val="22"/>
        </w:rPr>
      </w:pPr>
    </w:p>
    <w:p w14:paraId="1E4C9B35" w14:textId="77777777" w:rsidR="00B77585" w:rsidRDefault="00AA639A">
      <w:pPr>
        <w:pStyle w:val="ListParagraph"/>
        <w:numPr>
          <w:ilvl w:val="0"/>
          <w:numId w:val="38"/>
        </w:numPr>
        <w:tabs>
          <w:tab w:val="left" w:pos="615"/>
        </w:tabs>
        <w:spacing w:before="1"/>
        <w:ind w:hanging="361"/>
        <w:rPr>
          <w:sz w:val="20"/>
        </w:rPr>
      </w:pPr>
      <w:r>
        <w:rPr>
          <w:rFonts w:ascii="Arial"/>
          <w:b/>
          <w:color w:val="0095DA"/>
          <w:spacing w:val="-1"/>
          <w:w w:val="105"/>
          <w:sz w:val="20"/>
        </w:rPr>
        <w:t>Nitrogen</w:t>
      </w:r>
      <w:r>
        <w:rPr>
          <w:rFonts w:ascii="Arial"/>
          <w:b/>
          <w:color w:val="0095DA"/>
          <w:spacing w:val="-14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is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fixed</w:t>
      </w:r>
      <w:r>
        <w:rPr>
          <w:spacing w:val="-6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by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bacteria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lightning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produce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ammonia.</w:t>
      </w:r>
    </w:p>
    <w:p w14:paraId="7BEB0C61" w14:textId="77777777" w:rsidR="00B77585" w:rsidRDefault="00AA639A">
      <w:pPr>
        <w:spacing w:before="142"/>
        <w:ind w:left="614"/>
        <w:rPr>
          <w:rFonts w:ascii="Arial"/>
          <w:b/>
          <w:sz w:val="20"/>
        </w:rPr>
      </w:pPr>
      <w:r>
        <w:rPr>
          <w:rFonts w:ascii="Arial"/>
          <w:b/>
          <w:sz w:val="20"/>
        </w:rPr>
        <w:t>Do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you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know?</w:t>
      </w:r>
    </w:p>
    <w:p w14:paraId="0346D410" w14:textId="77777777" w:rsidR="00B77585" w:rsidRDefault="00AA639A">
      <w:pPr>
        <w:pStyle w:val="BodyText"/>
        <w:spacing w:before="73" w:line="319" w:lineRule="auto"/>
        <w:ind w:left="614" w:right="514"/>
      </w:pPr>
      <w:r>
        <w:rPr>
          <w:w w:val="105"/>
        </w:rPr>
        <w:t>Nitrogen</w:t>
      </w:r>
      <w:r>
        <w:rPr>
          <w:spacing w:val="-6"/>
          <w:w w:val="105"/>
        </w:rPr>
        <w:t xml:space="preserve"> </w:t>
      </w:r>
      <w:r>
        <w:rPr>
          <w:w w:val="105"/>
        </w:rPr>
        <w:t>fixation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chemical</w:t>
      </w:r>
      <w:r>
        <w:rPr>
          <w:spacing w:val="-5"/>
          <w:w w:val="105"/>
        </w:rPr>
        <w:t xml:space="preserve"> </w:t>
      </w:r>
      <w:r>
        <w:rPr>
          <w:w w:val="105"/>
        </w:rPr>
        <w:t>process</w:t>
      </w:r>
      <w:r>
        <w:rPr>
          <w:spacing w:val="-6"/>
          <w:w w:val="105"/>
        </w:rPr>
        <w:t xml:space="preserve"> </w:t>
      </w:r>
      <w:r>
        <w:rPr>
          <w:w w:val="105"/>
        </w:rPr>
        <w:t>by</w:t>
      </w:r>
      <w:r>
        <w:rPr>
          <w:spacing w:val="-5"/>
          <w:w w:val="105"/>
        </w:rPr>
        <w:t xml:space="preserve"> </w:t>
      </w:r>
      <w:r>
        <w:rPr>
          <w:w w:val="105"/>
        </w:rPr>
        <w:t>which</w:t>
      </w:r>
      <w:r>
        <w:rPr>
          <w:spacing w:val="-6"/>
          <w:w w:val="105"/>
        </w:rPr>
        <w:t xml:space="preserve"> </w:t>
      </w:r>
      <w:r>
        <w:rPr>
          <w:w w:val="105"/>
        </w:rPr>
        <w:t>molecular</w:t>
      </w:r>
      <w:r>
        <w:rPr>
          <w:spacing w:val="-5"/>
          <w:w w:val="105"/>
        </w:rPr>
        <w:t xml:space="preserve"> </w:t>
      </w:r>
      <w:r>
        <w:rPr>
          <w:w w:val="105"/>
        </w:rPr>
        <w:t>nitrogen</w:t>
      </w:r>
      <w:r>
        <w:rPr>
          <w:spacing w:val="-6"/>
          <w:w w:val="105"/>
        </w:rPr>
        <w:t xml:space="preserve"> </w:t>
      </w:r>
      <w:r>
        <w:rPr>
          <w:w w:val="105"/>
        </w:rPr>
        <w:t>which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plentily</w:t>
      </w:r>
      <w:proofErr w:type="spellEnd"/>
      <w:r>
        <w:rPr>
          <w:spacing w:val="-6"/>
          <w:w w:val="105"/>
        </w:rPr>
        <w:t xml:space="preserve"> </w:t>
      </w:r>
      <w:del w:id="73" w:author="Hari Krishna" w:date="2022-04-07T12:05:00Z">
        <w:r w:rsidDel="00174D06">
          <w:rPr>
            <w:w w:val="105"/>
          </w:rPr>
          <w:delText>availab</w:delText>
        </w:r>
      </w:del>
      <w:ins w:id="74" w:author="Hari Krishna" w:date="2022-04-07T12:05:00Z">
        <w:r w:rsidR="00174D06">
          <w:rPr>
            <w:w w:val="105"/>
          </w:rPr>
          <w:t>available</w:t>
        </w:r>
      </w:ins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atmosphere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converted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ammonia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w w:val="105"/>
        </w:rPr>
        <w:t>related</w:t>
      </w:r>
      <w:r>
        <w:rPr>
          <w:spacing w:val="-52"/>
          <w:w w:val="105"/>
        </w:rPr>
        <w:t xml:space="preserve"> </w:t>
      </w:r>
      <w:r>
        <w:rPr>
          <w:w w:val="105"/>
        </w:rPr>
        <w:t>nitrogenous</w:t>
      </w:r>
      <w:r>
        <w:rPr>
          <w:spacing w:val="-3"/>
          <w:w w:val="105"/>
        </w:rPr>
        <w:t xml:space="preserve"> </w:t>
      </w:r>
      <w:r>
        <w:rPr>
          <w:w w:val="105"/>
        </w:rPr>
        <w:t>compounds.</w:t>
      </w:r>
    </w:p>
    <w:p w14:paraId="4F420FCD" w14:textId="77777777" w:rsidR="00B77585" w:rsidRDefault="00B77585">
      <w:pPr>
        <w:pStyle w:val="BodyText"/>
        <w:spacing w:before="5"/>
        <w:rPr>
          <w:sz w:val="22"/>
        </w:rPr>
      </w:pPr>
    </w:p>
    <w:p w14:paraId="346508D6" w14:textId="77777777" w:rsidR="00B77585" w:rsidRDefault="00AA639A">
      <w:pPr>
        <w:pStyle w:val="ListParagraph"/>
        <w:numPr>
          <w:ilvl w:val="0"/>
          <w:numId w:val="38"/>
        </w:numPr>
        <w:tabs>
          <w:tab w:val="left" w:pos="615"/>
        </w:tabs>
        <w:spacing w:before="0" w:line="316" w:lineRule="auto"/>
        <w:ind w:right="354"/>
        <w:rPr>
          <w:sz w:val="20"/>
        </w:rPr>
      </w:pPr>
      <w:r>
        <w:rPr>
          <w:rFonts w:ascii="Arial" w:hAnsi="Arial"/>
          <w:b/>
          <w:color w:val="0095DA"/>
          <w:spacing w:val="-1"/>
          <w:w w:val="105"/>
          <w:sz w:val="20"/>
        </w:rPr>
        <w:t>Carbon</w:t>
      </w:r>
      <w:r>
        <w:rPr>
          <w:rFonts w:ascii="Arial" w:hAnsi="Arial"/>
          <w:b/>
          <w:color w:val="0095DA"/>
          <w:spacing w:val="-14"/>
          <w:w w:val="105"/>
          <w:sz w:val="20"/>
        </w:rPr>
        <w:t xml:space="preserve"> </w:t>
      </w:r>
      <w:r>
        <w:rPr>
          <w:rFonts w:ascii="Arial" w:hAnsi="Arial"/>
          <w:b/>
          <w:color w:val="0095DA"/>
          <w:spacing w:val="-1"/>
          <w:w w:val="105"/>
          <w:sz w:val="20"/>
        </w:rPr>
        <w:t>dioxide</w:t>
      </w:r>
      <w:r>
        <w:rPr>
          <w:rFonts w:ascii="Arial" w:hAnsi="Arial"/>
          <w:b/>
          <w:color w:val="0095DA"/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used</w:t>
      </w:r>
      <w:r>
        <w:rPr>
          <w:spacing w:val="-6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by</w:t>
      </w:r>
      <w:r>
        <w:rPr>
          <w:spacing w:val="-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plants,</w:t>
      </w:r>
      <w:r>
        <w:rPr>
          <w:spacing w:val="-6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algae</w:t>
      </w:r>
      <w:r>
        <w:rPr>
          <w:spacing w:val="-6"/>
          <w:w w:val="105"/>
          <w:sz w:val="20"/>
        </w:rPr>
        <w:t xml:space="preserve"> </w:t>
      </w:r>
      <w:del w:id="75" w:author="Hari Krishna" w:date="2022-04-07T12:06:00Z">
        <w:r w:rsidDel="00174D06">
          <w:rPr>
            <w:spacing w:val="-1"/>
            <w:w w:val="105"/>
            <w:sz w:val="20"/>
          </w:rPr>
          <w:delText>etc</w:delText>
        </w:r>
      </w:del>
      <w:ins w:id="76" w:author="Hari Krishna" w:date="2022-04-07T12:06:00Z">
        <w:r w:rsidR="00174D06">
          <w:rPr>
            <w:spacing w:val="-1"/>
            <w:w w:val="105"/>
            <w:sz w:val="20"/>
          </w:rPr>
          <w:t>etc.</w:t>
        </w:r>
      </w:ins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photosynthesis,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also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high</w:t>
      </w:r>
      <w:r>
        <w:rPr>
          <w:spacing w:val="-6"/>
          <w:w w:val="105"/>
          <w:sz w:val="20"/>
        </w:rPr>
        <w:t xml:space="preserve"> </w:t>
      </w:r>
      <w:del w:id="77" w:author="Hari Krishna" w:date="2022-04-07T12:06:00Z">
        <w:r w:rsidDel="00174D06">
          <w:rPr>
            <w:w w:val="105"/>
            <w:sz w:val="20"/>
          </w:rPr>
          <w:delText>levesl</w:delText>
        </w:r>
      </w:del>
      <w:ins w:id="78" w:author="Hari Krishna" w:date="2022-04-07T12:06:00Z">
        <w:r w:rsidR="00174D06">
          <w:rPr>
            <w:w w:val="105"/>
            <w:sz w:val="20"/>
          </w:rPr>
          <w:t>levels</w:t>
        </w:r>
      </w:ins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carbon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dioxide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result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increasing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earth’s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temperature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creates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global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warming.</w:t>
      </w:r>
    </w:p>
    <w:p w14:paraId="2310D0A9" w14:textId="77777777" w:rsidR="00B77585" w:rsidRDefault="00B77585">
      <w:pPr>
        <w:pStyle w:val="BodyText"/>
        <w:spacing w:before="7"/>
        <w:rPr>
          <w:sz w:val="22"/>
        </w:rPr>
      </w:pPr>
    </w:p>
    <w:p w14:paraId="5721B1D8" w14:textId="77777777" w:rsidR="00B77585" w:rsidRDefault="00AA639A">
      <w:pPr>
        <w:pStyle w:val="ListParagraph"/>
        <w:numPr>
          <w:ilvl w:val="0"/>
          <w:numId w:val="38"/>
        </w:numPr>
        <w:tabs>
          <w:tab w:val="left" w:pos="615"/>
        </w:tabs>
        <w:spacing w:before="1"/>
        <w:ind w:hanging="361"/>
        <w:rPr>
          <w:sz w:val="20"/>
        </w:rPr>
      </w:pPr>
      <w:r>
        <w:rPr>
          <w:sz w:val="20"/>
        </w:rPr>
        <w:t>Air</w:t>
      </w:r>
      <w:r>
        <w:rPr>
          <w:spacing w:val="11"/>
          <w:sz w:val="20"/>
        </w:rPr>
        <w:t xml:space="preserve"> </w:t>
      </w:r>
      <w:r>
        <w:rPr>
          <w:sz w:val="20"/>
        </w:rPr>
        <w:t>creates</w:t>
      </w:r>
      <w:r>
        <w:rPr>
          <w:spacing w:val="11"/>
          <w:sz w:val="20"/>
        </w:rPr>
        <w:t xml:space="preserve"> </w:t>
      </w:r>
      <w:r>
        <w:rPr>
          <w:sz w:val="20"/>
        </w:rPr>
        <w:t>pressure</w:t>
      </w:r>
      <w:r>
        <w:rPr>
          <w:spacing w:val="11"/>
          <w:sz w:val="20"/>
        </w:rPr>
        <w:t xml:space="preserve"> </w:t>
      </w:r>
      <w:r>
        <w:rPr>
          <w:sz w:val="20"/>
        </w:rPr>
        <w:t>which</w:t>
      </w:r>
      <w:r>
        <w:rPr>
          <w:spacing w:val="11"/>
          <w:sz w:val="20"/>
        </w:rPr>
        <w:t xml:space="preserve"> </w:t>
      </w:r>
      <w:r>
        <w:rPr>
          <w:sz w:val="20"/>
        </w:rPr>
        <w:t>allows</w:t>
      </w:r>
      <w:r>
        <w:rPr>
          <w:spacing w:val="11"/>
          <w:sz w:val="20"/>
        </w:rPr>
        <w:t xml:space="preserve"> </w:t>
      </w:r>
      <w:r>
        <w:rPr>
          <w:sz w:val="20"/>
        </w:rPr>
        <w:t>liquid</w:t>
      </w:r>
      <w:r>
        <w:rPr>
          <w:spacing w:val="11"/>
          <w:sz w:val="20"/>
        </w:rPr>
        <w:t xml:space="preserve"> </w:t>
      </w:r>
      <w:r>
        <w:rPr>
          <w:sz w:val="20"/>
        </w:rPr>
        <w:t>water</w:t>
      </w:r>
      <w:r>
        <w:rPr>
          <w:spacing w:val="11"/>
          <w:sz w:val="20"/>
        </w:rPr>
        <w:t xml:space="preserve"> </w:t>
      </w:r>
      <w:r>
        <w:rPr>
          <w:sz w:val="20"/>
        </w:rPr>
        <w:t>to</w:t>
      </w:r>
      <w:r>
        <w:rPr>
          <w:spacing w:val="12"/>
          <w:sz w:val="20"/>
        </w:rPr>
        <w:t xml:space="preserve"> </w:t>
      </w:r>
      <w:r>
        <w:rPr>
          <w:sz w:val="20"/>
        </w:rPr>
        <w:t>exist</w:t>
      </w:r>
      <w:r>
        <w:rPr>
          <w:spacing w:val="11"/>
          <w:sz w:val="20"/>
        </w:rPr>
        <w:t xml:space="preserve"> </w:t>
      </w:r>
      <w:r>
        <w:rPr>
          <w:sz w:val="20"/>
        </w:rPr>
        <w:t>on</w:t>
      </w:r>
      <w:r>
        <w:rPr>
          <w:spacing w:val="11"/>
          <w:sz w:val="20"/>
        </w:rPr>
        <w:t xml:space="preserve"> </w:t>
      </w:r>
      <w:r>
        <w:rPr>
          <w:sz w:val="20"/>
        </w:rPr>
        <w:t>the</w:t>
      </w:r>
      <w:r>
        <w:rPr>
          <w:spacing w:val="11"/>
          <w:sz w:val="20"/>
        </w:rPr>
        <w:t xml:space="preserve"> </w:t>
      </w:r>
      <w:r>
        <w:rPr>
          <w:sz w:val="20"/>
        </w:rPr>
        <w:t>Earth’s</w:t>
      </w:r>
      <w:r>
        <w:rPr>
          <w:spacing w:val="11"/>
          <w:sz w:val="20"/>
        </w:rPr>
        <w:t xml:space="preserve"> </w:t>
      </w:r>
      <w:r>
        <w:rPr>
          <w:sz w:val="20"/>
        </w:rPr>
        <w:t>surface.</w:t>
      </w:r>
    </w:p>
    <w:p w14:paraId="42B08C20" w14:textId="77777777" w:rsidR="00B77585" w:rsidRDefault="00B77585">
      <w:pPr>
        <w:pStyle w:val="BodyText"/>
        <w:rPr>
          <w:sz w:val="29"/>
        </w:rPr>
      </w:pPr>
    </w:p>
    <w:p w14:paraId="09FC8D9B" w14:textId="77777777" w:rsidR="00B77585" w:rsidRDefault="00AA639A">
      <w:pPr>
        <w:pStyle w:val="ListParagraph"/>
        <w:numPr>
          <w:ilvl w:val="0"/>
          <w:numId w:val="38"/>
        </w:numPr>
        <w:tabs>
          <w:tab w:val="left" w:pos="615"/>
        </w:tabs>
        <w:spacing w:before="1"/>
        <w:ind w:hanging="361"/>
        <w:rPr>
          <w:sz w:val="20"/>
        </w:rPr>
      </w:pPr>
      <w:r>
        <w:rPr>
          <w:spacing w:val="-1"/>
          <w:w w:val="105"/>
          <w:sz w:val="20"/>
        </w:rPr>
        <w:t>Air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reduces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temperature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extremes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between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day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night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(the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diurnal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temperature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variations).</w:t>
      </w:r>
    </w:p>
    <w:p w14:paraId="38D12EF4" w14:textId="77777777" w:rsidR="00B77585" w:rsidRDefault="00B77585">
      <w:pPr>
        <w:pStyle w:val="BodyText"/>
        <w:rPr>
          <w:sz w:val="29"/>
        </w:rPr>
      </w:pPr>
    </w:p>
    <w:p w14:paraId="4C031098" w14:textId="77777777" w:rsidR="00B77585" w:rsidRDefault="00AA639A">
      <w:pPr>
        <w:pStyle w:val="ListParagraph"/>
        <w:numPr>
          <w:ilvl w:val="0"/>
          <w:numId w:val="38"/>
        </w:numPr>
        <w:tabs>
          <w:tab w:val="left" w:pos="615"/>
        </w:tabs>
        <w:spacing w:before="1"/>
        <w:ind w:hanging="361"/>
        <w:rPr>
          <w:sz w:val="20"/>
        </w:rPr>
      </w:pPr>
      <w:r>
        <w:rPr>
          <w:w w:val="105"/>
          <w:sz w:val="20"/>
        </w:rPr>
        <w:t>Air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protect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us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meteoroids.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When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meteoroids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contact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our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atmosphere,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rub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against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often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burned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into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small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pieces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before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reaching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Earth.</w:t>
      </w:r>
    </w:p>
    <w:p w14:paraId="2CA07BC6" w14:textId="77777777" w:rsidR="00B77585" w:rsidRDefault="00B77585">
      <w:pPr>
        <w:pStyle w:val="BodyText"/>
        <w:rPr>
          <w:sz w:val="29"/>
        </w:rPr>
      </w:pPr>
    </w:p>
    <w:p w14:paraId="23B92BA1" w14:textId="77777777" w:rsidR="00B77585" w:rsidRDefault="00AA639A">
      <w:pPr>
        <w:pStyle w:val="ListParagraph"/>
        <w:numPr>
          <w:ilvl w:val="0"/>
          <w:numId w:val="38"/>
        </w:numPr>
        <w:tabs>
          <w:tab w:val="left" w:pos="614"/>
          <w:tab w:val="left" w:pos="615"/>
        </w:tabs>
        <w:spacing w:before="1" w:line="254" w:lineRule="auto"/>
        <w:ind w:right="353"/>
        <w:rPr>
          <w:sz w:val="20"/>
        </w:rPr>
      </w:pPr>
      <w:r>
        <w:rPr>
          <w:rFonts w:ascii="Arial"/>
          <w:b/>
          <w:color w:val="0095DA"/>
          <w:w w:val="105"/>
          <w:sz w:val="20"/>
        </w:rPr>
        <w:t>Ozone</w:t>
      </w:r>
      <w:r>
        <w:rPr>
          <w:w w:val="105"/>
          <w:sz w:val="20"/>
        </w:rPr>
        <w:t>,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type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gas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air,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protects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us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too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much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sunlight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ultraviolet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radiation.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There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also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bad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ground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level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ozone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which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harmful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human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health,</w:t>
      </w:r>
      <w:r>
        <w:rPr>
          <w:spacing w:val="-3"/>
          <w:w w:val="105"/>
          <w:sz w:val="20"/>
        </w:rPr>
        <w:t xml:space="preserve"> </w:t>
      </w:r>
      <w:r w:rsidRPr="00174D06">
        <w:rPr>
          <w:w w:val="105"/>
          <w:sz w:val="20"/>
          <w:highlight w:val="yellow"/>
          <w:rPrChange w:id="79" w:author="Hari Krishna" w:date="2022-04-07T12:07:00Z">
            <w:rPr>
              <w:w w:val="105"/>
              <w:sz w:val="20"/>
            </w:rPr>
          </w:rPrChange>
        </w:rPr>
        <w:t>we</w:t>
      </w:r>
      <w:r w:rsidRPr="00174D06">
        <w:rPr>
          <w:spacing w:val="-3"/>
          <w:w w:val="105"/>
          <w:sz w:val="20"/>
          <w:highlight w:val="yellow"/>
          <w:rPrChange w:id="80" w:author="Hari Krishna" w:date="2022-04-07T12:07:00Z">
            <w:rPr>
              <w:spacing w:val="-3"/>
              <w:w w:val="105"/>
              <w:sz w:val="20"/>
            </w:rPr>
          </w:rPrChange>
        </w:rPr>
        <w:t xml:space="preserve"> </w:t>
      </w:r>
      <w:r w:rsidRPr="00174D06">
        <w:rPr>
          <w:w w:val="105"/>
          <w:sz w:val="20"/>
          <w:highlight w:val="yellow"/>
          <w:rPrChange w:id="81" w:author="Hari Krishna" w:date="2022-04-07T12:07:00Z">
            <w:rPr>
              <w:w w:val="105"/>
              <w:sz w:val="20"/>
            </w:rPr>
          </w:rPrChange>
        </w:rPr>
        <w:t>will</w:t>
      </w:r>
      <w:r w:rsidRPr="00174D06">
        <w:rPr>
          <w:spacing w:val="-3"/>
          <w:w w:val="105"/>
          <w:sz w:val="20"/>
          <w:highlight w:val="yellow"/>
          <w:rPrChange w:id="82" w:author="Hari Krishna" w:date="2022-04-07T12:07:00Z">
            <w:rPr>
              <w:spacing w:val="-3"/>
              <w:w w:val="105"/>
              <w:sz w:val="20"/>
            </w:rPr>
          </w:rPrChange>
        </w:rPr>
        <w:t xml:space="preserve"> </w:t>
      </w:r>
      <w:r w:rsidRPr="00174D06">
        <w:rPr>
          <w:w w:val="105"/>
          <w:sz w:val="20"/>
          <w:highlight w:val="yellow"/>
          <w:rPrChange w:id="83" w:author="Hari Krishna" w:date="2022-04-07T12:07:00Z">
            <w:rPr>
              <w:w w:val="105"/>
              <w:sz w:val="20"/>
            </w:rPr>
          </w:rPrChange>
        </w:rPr>
        <w:t>learn</w:t>
      </w:r>
      <w:r w:rsidRPr="00174D06">
        <w:rPr>
          <w:spacing w:val="-2"/>
          <w:w w:val="105"/>
          <w:sz w:val="20"/>
          <w:highlight w:val="yellow"/>
          <w:rPrChange w:id="84" w:author="Hari Krishna" w:date="2022-04-07T12:07:00Z">
            <w:rPr>
              <w:spacing w:val="-2"/>
              <w:w w:val="105"/>
              <w:sz w:val="20"/>
            </w:rPr>
          </w:rPrChange>
        </w:rPr>
        <w:t xml:space="preserve"> </w:t>
      </w:r>
      <w:r w:rsidRPr="00174D06">
        <w:rPr>
          <w:w w:val="105"/>
          <w:sz w:val="20"/>
          <w:highlight w:val="yellow"/>
          <w:rPrChange w:id="85" w:author="Hari Krishna" w:date="2022-04-07T12:07:00Z">
            <w:rPr>
              <w:w w:val="105"/>
              <w:sz w:val="20"/>
            </w:rPr>
          </w:rPrChange>
        </w:rPr>
        <w:t>more</w:t>
      </w:r>
      <w:r w:rsidRPr="00174D06">
        <w:rPr>
          <w:spacing w:val="-3"/>
          <w:w w:val="105"/>
          <w:sz w:val="20"/>
          <w:highlight w:val="yellow"/>
          <w:rPrChange w:id="86" w:author="Hari Krishna" w:date="2022-04-07T12:07:00Z">
            <w:rPr>
              <w:spacing w:val="-3"/>
              <w:w w:val="105"/>
              <w:sz w:val="20"/>
            </w:rPr>
          </w:rPrChange>
        </w:rPr>
        <w:t xml:space="preserve"> </w:t>
      </w:r>
      <w:r w:rsidRPr="00174D06">
        <w:rPr>
          <w:w w:val="105"/>
          <w:sz w:val="20"/>
          <w:highlight w:val="yellow"/>
          <w:rPrChange w:id="87" w:author="Hari Krishna" w:date="2022-04-07T12:07:00Z">
            <w:rPr>
              <w:w w:val="105"/>
              <w:sz w:val="20"/>
            </w:rPr>
          </w:rPrChange>
        </w:rPr>
        <w:t>about</w:t>
      </w:r>
      <w:r w:rsidRPr="00174D06">
        <w:rPr>
          <w:spacing w:val="-3"/>
          <w:w w:val="105"/>
          <w:sz w:val="20"/>
          <w:highlight w:val="yellow"/>
          <w:rPrChange w:id="88" w:author="Hari Krishna" w:date="2022-04-07T12:07:00Z">
            <w:rPr>
              <w:spacing w:val="-3"/>
              <w:w w:val="105"/>
              <w:sz w:val="20"/>
            </w:rPr>
          </w:rPrChange>
        </w:rPr>
        <w:t xml:space="preserve"> </w:t>
      </w:r>
      <w:r w:rsidRPr="00174D06">
        <w:rPr>
          <w:w w:val="105"/>
          <w:sz w:val="20"/>
          <w:highlight w:val="yellow"/>
          <w:rPrChange w:id="89" w:author="Hari Krishna" w:date="2022-04-07T12:07:00Z">
            <w:rPr>
              <w:w w:val="105"/>
              <w:sz w:val="20"/>
            </w:rPr>
          </w:rPrChange>
        </w:rPr>
        <w:t>this</w:t>
      </w:r>
      <w:r w:rsidRPr="00174D06">
        <w:rPr>
          <w:spacing w:val="-3"/>
          <w:w w:val="105"/>
          <w:sz w:val="20"/>
          <w:highlight w:val="yellow"/>
          <w:rPrChange w:id="90" w:author="Hari Krishna" w:date="2022-04-07T12:07:00Z">
            <w:rPr>
              <w:spacing w:val="-3"/>
              <w:w w:val="105"/>
              <w:sz w:val="20"/>
            </w:rPr>
          </w:rPrChange>
        </w:rPr>
        <w:t xml:space="preserve"> </w:t>
      </w:r>
      <w:r w:rsidRPr="00174D06">
        <w:rPr>
          <w:w w:val="105"/>
          <w:sz w:val="20"/>
          <w:highlight w:val="yellow"/>
          <w:rPrChange w:id="91" w:author="Hari Krishna" w:date="2022-04-07T12:07:00Z">
            <w:rPr>
              <w:w w:val="105"/>
              <w:sz w:val="20"/>
            </w:rPr>
          </w:rPrChange>
        </w:rPr>
        <w:t>in</w:t>
      </w:r>
      <w:r w:rsidRPr="00174D06">
        <w:rPr>
          <w:spacing w:val="-2"/>
          <w:w w:val="105"/>
          <w:sz w:val="20"/>
          <w:highlight w:val="yellow"/>
          <w:rPrChange w:id="92" w:author="Hari Krishna" w:date="2022-04-07T12:07:00Z">
            <w:rPr>
              <w:spacing w:val="-2"/>
              <w:w w:val="105"/>
              <w:sz w:val="20"/>
            </w:rPr>
          </w:rPrChange>
        </w:rPr>
        <w:t xml:space="preserve"> </w:t>
      </w:r>
      <w:r w:rsidRPr="00174D06">
        <w:rPr>
          <w:w w:val="105"/>
          <w:sz w:val="20"/>
          <w:highlight w:val="yellow"/>
          <w:rPrChange w:id="93" w:author="Hari Krishna" w:date="2022-04-07T12:07:00Z">
            <w:rPr>
              <w:w w:val="105"/>
              <w:sz w:val="20"/>
            </w:rPr>
          </w:rPrChange>
        </w:rPr>
        <w:t>the</w:t>
      </w:r>
      <w:r w:rsidRPr="00174D06">
        <w:rPr>
          <w:spacing w:val="-3"/>
          <w:w w:val="105"/>
          <w:sz w:val="20"/>
          <w:highlight w:val="yellow"/>
          <w:rPrChange w:id="94" w:author="Hari Krishna" w:date="2022-04-07T12:07:00Z">
            <w:rPr>
              <w:spacing w:val="-3"/>
              <w:w w:val="105"/>
              <w:sz w:val="20"/>
            </w:rPr>
          </w:rPrChange>
        </w:rPr>
        <w:t xml:space="preserve"> </w:t>
      </w:r>
      <w:r w:rsidRPr="00174D06">
        <w:rPr>
          <w:w w:val="105"/>
          <w:sz w:val="20"/>
          <w:highlight w:val="yellow"/>
          <w:rPrChange w:id="95" w:author="Hari Krishna" w:date="2022-04-07T12:07:00Z">
            <w:rPr>
              <w:w w:val="105"/>
              <w:sz w:val="20"/>
            </w:rPr>
          </w:rPrChange>
        </w:rPr>
        <w:t>coming</w:t>
      </w:r>
      <w:r w:rsidRPr="00174D06">
        <w:rPr>
          <w:spacing w:val="-3"/>
          <w:w w:val="105"/>
          <w:sz w:val="20"/>
          <w:highlight w:val="yellow"/>
          <w:rPrChange w:id="96" w:author="Hari Krishna" w:date="2022-04-07T12:07:00Z">
            <w:rPr>
              <w:spacing w:val="-3"/>
              <w:w w:val="105"/>
              <w:sz w:val="20"/>
            </w:rPr>
          </w:rPrChange>
        </w:rPr>
        <w:t xml:space="preserve"> </w:t>
      </w:r>
      <w:r w:rsidRPr="00174D06">
        <w:rPr>
          <w:w w:val="105"/>
          <w:sz w:val="20"/>
          <w:highlight w:val="yellow"/>
          <w:rPrChange w:id="97" w:author="Hari Krishna" w:date="2022-04-07T12:07:00Z">
            <w:rPr>
              <w:w w:val="105"/>
              <w:sz w:val="20"/>
            </w:rPr>
          </w:rPrChange>
        </w:rPr>
        <w:t>chapters</w:t>
      </w:r>
      <w:r>
        <w:rPr>
          <w:w w:val="105"/>
          <w:sz w:val="20"/>
        </w:rPr>
        <w:t>.</w:t>
      </w:r>
    </w:p>
    <w:p w14:paraId="11CB8B05" w14:textId="77777777" w:rsidR="00B77585" w:rsidRDefault="00B77585">
      <w:pPr>
        <w:spacing w:line="254" w:lineRule="auto"/>
        <w:rPr>
          <w:sz w:val="20"/>
        </w:r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48A0F5E3" w14:textId="77777777" w:rsidR="00B77585" w:rsidRDefault="00A31B86">
      <w:pPr>
        <w:tabs>
          <w:tab w:val="left" w:pos="8158"/>
        </w:tabs>
        <w:spacing w:before="69"/>
        <w:ind w:left="100"/>
        <w:rPr>
          <w:rFonts w:ascii="Arial"/>
          <w:b/>
          <w:sz w:val="24"/>
        </w:rPr>
      </w:pPr>
      <w:r>
        <w:lastRenderedPageBreak/>
        <w:pict w14:anchorId="1B58ABF3">
          <v:shape id="_x0000_s1850" style="position:absolute;left:0;text-align:left;margin-left:1pt;margin-top:.5pt;width:840.9pt;height:594.3pt;z-index:-17403392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 w:rsidR="00AA639A">
        <w:rPr>
          <w:rFonts w:ascii="Arial"/>
          <w:b/>
          <w:w w:val="95"/>
          <w:sz w:val="24"/>
        </w:rPr>
        <w:t>Question</w:t>
      </w:r>
      <w:r w:rsidR="00AA639A">
        <w:rPr>
          <w:rFonts w:ascii="Arial"/>
          <w:b/>
          <w:spacing w:val="11"/>
          <w:w w:val="95"/>
          <w:sz w:val="24"/>
        </w:rPr>
        <w:t xml:space="preserve"> </w:t>
      </w:r>
      <w:r w:rsidR="00AA639A">
        <w:rPr>
          <w:rFonts w:ascii="Arial"/>
          <w:b/>
          <w:w w:val="95"/>
          <w:sz w:val="24"/>
        </w:rPr>
        <w:t>1.</w:t>
      </w:r>
      <w:r w:rsidR="00AA639A">
        <w:rPr>
          <w:rFonts w:ascii="Arial"/>
          <w:b/>
          <w:spacing w:val="12"/>
          <w:w w:val="95"/>
          <w:sz w:val="24"/>
        </w:rPr>
        <w:t xml:space="preserve"> </w:t>
      </w:r>
      <w:r w:rsidR="00AA639A">
        <w:rPr>
          <w:rFonts w:ascii="Arial"/>
          <w:b/>
          <w:w w:val="95"/>
          <w:sz w:val="24"/>
        </w:rPr>
        <w:t>What</w:t>
      </w:r>
      <w:r w:rsidR="00AA639A">
        <w:rPr>
          <w:rFonts w:ascii="Arial"/>
          <w:b/>
          <w:spacing w:val="12"/>
          <w:w w:val="95"/>
          <w:sz w:val="24"/>
        </w:rPr>
        <w:t xml:space="preserve"> </w:t>
      </w:r>
      <w:r w:rsidR="00AA639A">
        <w:rPr>
          <w:rFonts w:ascii="Arial"/>
          <w:b/>
          <w:w w:val="95"/>
          <w:sz w:val="24"/>
        </w:rPr>
        <w:t>is</w:t>
      </w:r>
      <w:r w:rsidR="00AA639A">
        <w:rPr>
          <w:rFonts w:ascii="Arial"/>
          <w:b/>
          <w:spacing w:val="11"/>
          <w:w w:val="95"/>
          <w:sz w:val="24"/>
        </w:rPr>
        <w:t xml:space="preserve"> </w:t>
      </w:r>
      <w:r w:rsidR="00AA639A">
        <w:rPr>
          <w:rFonts w:ascii="Arial"/>
          <w:b/>
          <w:w w:val="95"/>
          <w:sz w:val="24"/>
        </w:rPr>
        <w:t>the</w:t>
      </w:r>
      <w:r w:rsidR="00AA639A">
        <w:rPr>
          <w:rFonts w:ascii="Arial"/>
          <w:b/>
          <w:spacing w:val="12"/>
          <w:w w:val="95"/>
          <w:sz w:val="24"/>
        </w:rPr>
        <w:t xml:space="preserve"> </w:t>
      </w:r>
      <w:r w:rsidR="00AA639A">
        <w:rPr>
          <w:rFonts w:ascii="Arial"/>
          <w:b/>
          <w:w w:val="95"/>
          <w:sz w:val="24"/>
        </w:rPr>
        <w:t>atmosphere?</w:t>
      </w:r>
      <w:r w:rsidR="00AA639A">
        <w:rPr>
          <w:rFonts w:ascii="Arial"/>
          <w:b/>
          <w:w w:val="95"/>
          <w:sz w:val="24"/>
        </w:rPr>
        <w:tab/>
      </w:r>
      <w:r w:rsidR="00AA639A">
        <w:rPr>
          <w:rFonts w:ascii="Arial"/>
          <w:b/>
          <w:sz w:val="24"/>
        </w:rPr>
        <w:t>Question</w:t>
      </w:r>
      <w:r w:rsidR="00AA639A">
        <w:rPr>
          <w:rFonts w:ascii="Arial"/>
          <w:b/>
          <w:spacing w:val="-12"/>
          <w:sz w:val="24"/>
        </w:rPr>
        <w:t xml:space="preserve"> </w:t>
      </w:r>
      <w:r w:rsidR="00AA639A">
        <w:rPr>
          <w:rFonts w:ascii="Arial"/>
          <w:b/>
          <w:sz w:val="24"/>
        </w:rPr>
        <w:t>4.</w:t>
      </w:r>
      <w:r w:rsidR="00AA639A">
        <w:rPr>
          <w:rFonts w:ascii="Arial"/>
          <w:b/>
          <w:spacing w:val="-11"/>
          <w:sz w:val="24"/>
        </w:rPr>
        <w:t xml:space="preserve"> </w:t>
      </w:r>
      <w:r w:rsidR="00AA639A">
        <w:rPr>
          <w:rFonts w:ascii="Arial"/>
          <w:b/>
          <w:sz w:val="24"/>
        </w:rPr>
        <w:t>What</w:t>
      </w:r>
      <w:r w:rsidR="00AA639A">
        <w:rPr>
          <w:rFonts w:ascii="Arial"/>
          <w:b/>
          <w:spacing w:val="-12"/>
          <w:sz w:val="24"/>
        </w:rPr>
        <w:t xml:space="preserve"> </w:t>
      </w:r>
      <w:r w:rsidR="00AA639A">
        <w:rPr>
          <w:rFonts w:ascii="Arial"/>
          <w:b/>
          <w:sz w:val="24"/>
        </w:rPr>
        <w:t>does</w:t>
      </w:r>
      <w:r w:rsidR="00AA639A">
        <w:rPr>
          <w:rFonts w:ascii="Arial"/>
          <w:b/>
          <w:spacing w:val="-12"/>
          <w:sz w:val="24"/>
        </w:rPr>
        <w:t xml:space="preserve"> </w:t>
      </w:r>
      <w:r w:rsidR="00AA639A">
        <w:rPr>
          <w:rFonts w:ascii="Arial"/>
          <w:b/>
          <w:sz w:val="24"/>
        </w:rPr>
        <w:t>the</w:t>
      </w:r>
      <w:r w:rsidR="00AA639A">
        <w:rPr>
          <w:rFonts w:ascii="Arial"/>
          <w:b/>
          <w:spacing w:val="-11"/>
          <w:sz w:val="24"/>
        </w:rPr>
        <w:t xml:space="preserve"> </w:t>
      </w:r>
      <w:r w:rsidR="00AA639A">
        <w:rPr>
          <w:rFonts w:ascii="Arial"/>
          <w:b/>
          <w:sz w:val="24"/>
        </w:rPr>
        <w:t>ozone</w:t>
      </w:r>
      <w:r w:rsidR="00AA639A">
        <w:rPr>
          <w:rFonts w:ascii="Arial"/>
          <w:b/>
          <w:spacing w:val="-12"/>
          <w:sz w:val="24"/>
        </w:rPr>
        <w:t xml:space="preserve"> </w:t>
      </w:r>
      <w:r w:rsidR="00AA639A">
        <w:rPr>
          <w:rFonts w:ascii="Arial"/>
          <w:b/>
          <w:sz w:val="24"/>
        </w:rPr>
        <w:t>layer</w:t>
      </w:r>
      <w:r w:rsidR="00AA639A">
        <w:rPr>
          <w:rFonts w:ascii="Arial"/>
          <w:b/>
          <w:spacing w:val="-12"/>
          <w:sz w:val="24"/>
        </w:rPr>
        <w:t xml:space="preserve"> </w:t>
      </w:r>
      <w:r w:rsidR="00AA639A">
        <w:rPr>
          <w:rFonts w:ascii="Arial"/>
          <w:b/>
          <w:sz w:val="24"/>
        </w:rPr>
        <w:t>do?</w:t>
      </w:r>
    </w:p>
    <w:p w14:paraId="6205F2B5" w14:textId="77777777" w:rsidR="00B77585" w:rsidRDefault="00A31B86">
      <w:pPr>
        <w:pStyle w:val="BodyText"/>
        <w:spacing w:before="3"/>
        <w:rPr>
          <w:rFonts w:ascii="Arial"/>
          <w:b/>
          <w:sz w:val="11"/>
        </w:rPr>
      </w:pPr>
      <w:r>
        <w:pict w14:anchorId="33C95854">
          <v:group id="_x0000_s1845" style="position:absolute;margin-left:36.1pt;margin-top:8.45pt;width:367.5pt;height:22.65pt;z-index:-15713792;mso-wrap-distance-left:0;mso-wrap-distance-right:0;mso-position-horizontal-relative:page" coordorigin="722,169" coordsize="7350,453">
            <v:shape id="_x0000_s1849" style="position:absolute;left:884;top:178;width:7188;height:432" coordorigin="884,178" coordsize="7188,432" path="m7845,178r-6734,l884,394r227,215l7845,609,8071,394,7845,178xe" fillcolor="#e9ebee" stroked="f">
              <v:path arrowok="t"/>
            </v:shape>
            <v:shape id="_x0000_s1848" style="position:absolute;left:731;top:179;width:500;height:433" coordorigin="732,179" coordsize="500,433" path="m1106,179r-250,l732,395,856,612r250,l1231,395,1106,179xe" fillcolor="#004b6c" stroked="f">
              <v:path arrowok="t"/>
            </v:shape>
            <v:shape id="_x0000_s1847" style="position:absolute;left:731;top:179;width:500;height:433" coordorigin="732,179" coordsize="500,433" path="m1106,179r-250,l732,395,856,612r250,l1231,395,1106,179xe" filled="f" strokecolor="white" strokeweight="1pt">
              <v:path arrowok="t"/>
            </v:shape>
            <v:shape id="_x0000_s1846" type="#_x0000_t202" style="position:absolute;left:721;top:169;width:7350;height:453" filled="f" stroked="f">
              <v:textbox inset="0,0,0,0">
                <w:txbxContent>
                  <w:p w14:paraId="3883C4ED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proofErr w:type="gramStart"/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>A</w:t>
                    </w:r>
                    <w:proofErr w:type="gramEnd"/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ab/>
                    </w:r>
                    <w:proofErr w:type="spellStart"/>
                    <w:r>
                      <w:rPr>
                        <w:w w:val="105"/>
                        <w:sz w:val="20"/>
                      </w:rPr>
                      <w:t>A</w:t>
                    </w:r>
                    <w:proofErr w:type="spellEnd"/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layer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fluids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surrounding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object.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4E4E5A31">
          <v:group id="_x0000_s1840" style="position:absolute;margin-left:439pt;margin-top:8.45pt;width:367.5pt;height:22.65pt;z-index:-15713280;mso-wrap-distance-left:0;mso-wrap-distance-right:0;mso-position-horizontal-relative:page" coordorigin="8780,169" coordsize="7350,453">
            <v:shape id="_x0000_s1844" style="position:absolute;left:8943;top:178;width:7188;height:432" coordorigin="8943,178" coordsize="7188,432" path="m15904,178r-6734,l8943,394r227,215l15904,609r226,-215l15904,178xe" fillcolor="#e9ebee" stroked="f">
              <v:path arrowok="t"/>
            </v:shape>
            <v:shape id="_x0000_s1843" style="position:absolute;left:8790;top:179;width:500;height:433" coordorigin="8790,179" coordsize="500,433" path="m9165,179r-250,l8790,395r125,217l9165,612,9290,395,9165,179xe" fillcolor="#004b6c" stroked="f">
              <v:path arrowok="t"/>
            </v:shape>
            <v:shape id="_x0000_s1842" style="position:absolute;left:8790;top:179;width:500;height:433" coordorigin="8790,179" coordsize="500,433" path="m9165,179r-250,l8790,395r125,217l9165,612,9290,395,9165,179xe" filled="f" strokecolor="white" strokeweight="1pt">
              <v:path arrowok="t"/>
            </v:shape>
            <v:shape id="_x0000_s1841" type="#_x0000_t202" style="position:absolute;left:8780;top:169;width:7350;height:453" filled="f" stroked="f">
              <v:textbox inset="0,0,0,0">
                <w:txbxContent>
                  <w:p w14:paraId="091BDF82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>A</w:t>
                    </w:r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ab/>
                    </w:r>
                    <w:r>
                      <w:rPr>
                        <w:w w:val="105"/>
                        <w:sz w:val="20"/>
                      </w:rPr>
                      <w:t>It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protects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us</w:t>
                    </w:r>
                    <w:r>
                      <w:rPr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from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meteors.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93D0384" w14:textId="77777777" w:rsidR="00B77585" w:rsidRDefault="00B77585">
      <w:pPr>
        <w:pStyle w:val="BodyText"/>
        <w:spacing w:before="6"/>
        <w:rPr>
          <w:rFonts w:ascii="Arial"/>
          <w:b/>
          <w:sz w:val="6"/>
        </w:rPr>
      </w:pPr>
    </w:p>
    <w:p w14:paraId="54BC98CC" w14:textId="77777777" w:rsidR="00B77585" w:rsidRDefault="00A31B86">
      <w:pPr>
        <w:pStyle w:val="BodyText"/>
        <w:tabs>
          <w:tab w:val="left" w:pos="8160"/>
        </w:tabs>
        <w:ind w:left="101"/>
        <w:rPr>
          <w:rFonts w:ascii="Arial"/>
        </w:rPr>
      </w:pPr>
      <w:r>
        <w:rPr>
          <w:rFonts w:ascii="Arial"/>
        </w:rPr>
      </w:r>
      <w:r>
        <w:rPr>
          <w:rFonts w:ascii="Arial"/>
        </w:rPr>
        <w:pict w14:anchorId="6D587DFC">
          <v:group id="_x0000_s1835" style="width:367.5pt;height:22.65pt;mso-position-horizontal-relative:char;mso-position-vertical-relative:line" coordsize="7350,453">
            <v:shape id="_x0000_s1839" style="position:absolute;left:162;top:9;width:7188;height:432" coordorigin="163,9" coordsize="7188,432" path="m7123,9l390,9,163,225,390,440r6733,l7350,225,7123,9xe" fillcolor="#e9ebee" stroked="f">
              <v:path arrowok="t"/>
            </v:shape>
            <v:shape id="_x0000_s1838" style="position:absolute;left:10;top:10;width:500;height:433" coordorigin="10,10" coordsize="500,433" path="m385,10r-250,l10,226,135,443r250,l510,226,385,10xe" fillcolor="#004b6c" stroked="f">
              <v:path arrowok="t"/>
            </v:shape>
            <v:shape id="_x0000_s1837" style="position:absolute;left:10;top:10;width:500;height:433" coordorigin="10,10" coordsize="500,433" path="m385,10r-250,l10,226,135,443r250,l510,226,385,10xe" filled="f" strokecolor="white" strokeweight="1pt">
              <v:path arrowok="t"/>
            </v:shape>
            <v:shape id="_x0000_s1836" type="#_x0000_t202" style="position:absolute;width:7350;height:453" filled="f" stroked="f">
              <v:textbox inset="0,0,0,0">
                <w:txbxContent>
                  <w:p w14:paraId="55C4B3FF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>B</w:t>
                    </w:r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ab/>
                    </w:r>
                    <w:r>
                      <w:rPr>
                        <w:w w:val="105"/>
                        <w:sz w:val="20"/>
                      </w:rPr>
                      <w:t>A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layer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gas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surrounding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planet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or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moon.</w:t>
                    </w:r>
                  </w:p>
                </w:txbxContent>
              </v:textbox>
            </v:shape>
            <w10:anchorlock/>
          </v:group>
        </w:pict>
      </w:r>
      <w:r w:rsidR="00AA639A">
        <w:rPr>
          <w:rFonts w:ascii="Arial"/>
        </w:rPr>
        <w:tab/>
      </w:r>
      <w:r>
        <w:rPr>
          <w:rFonts w:ascii="Arial"/>
        </w:rPr>
      </w:r>
      <w:r>
        <w:rPr>
          <w:rFonts w:ascii="Arial"/>
        </w:rPr>
        <w:pict w14:anchorId="76751D53">
          <v:group id="_x0000_s1830" style="width:367.5pt;height:22.65pt;mso-position-horizontal-relative:char;mso-position-vertical-relative:line" coordsize="7350,453">
            <v:shape id="_x0000_s1834" style="position:absolute;left:162;top:9;width:7188;height:432" coordorigin="163,9" coordsize="7188,432" path="m7123,9l390,9,163,225,390,440r6733,l7350,225,7123,9xe" fillcolor="#e9ebee" stroked="f">
              <v:path arrowok="t"/>
            </v:shape>
            <v:shape id="_x0000_s1833" style="position:absolute;left:10;top:10;width:500;height:433" coordorigin="10,10" coordsize="500,433" path="m385,10r-250,l10,226,135,443r250,l510,226,385,10xe" fillcolor="#004b6c" stroked="f">
              <v:path arrowok="t"/>
            </v:shape>
            <v:shape id="_x0000_s1832" style="position:absolute;left:10;top:10;width:500;height:433" coordorigin="10,10" coordsize="500,433" path="m385,10r-250,l10,226,135,443r250,l510,226,385,10xe" filled="f" strokecolor="white" strokeweight="1pt">
              <v:path arrowok="t"/>
            </v:shape>
            <v:shape id="_x0000_s1831" type="#_x0000_t202" style="position:absolute;width:7350;height:453" filled="f" stroked="f">
              <v:textbox inset="0,0,0,0">
                <w:txbxContent>
                  <w:p w14:paraId="2EBD2852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>B</w:t>
                    </w:r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ab/>
                    </w:r>
                    <w:r>
                      <w:rPr>
                        <w:w w:val="105"/>
                        <w:sz w:val="20"/>
                      </w:rPr>
                      <w:t>It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protects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us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from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violent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solar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flares.</w:t>
                    </w:r>
                  </w:p>
                </w:txbxContent>
              </v:textbox>
            </v:shape>
            <w10:anchorlock/>
          </v:group>
        </w:pict>
      </w:r>
    </w:p>
    <w:p w14:paraId="623EACA3" w14:textId="77777777" w:rsidR="00B77585" w:rsidRDefault="00B77585">
      <w:pPr>
        <w:pStyle w:val="BodyText"/>
        <w:spacing w:before="7"/>
        <w:rPr>
          <w:rFonts w:ascii="Arial"/>
          <w:b/>
          <w:sz w:val="6"/>
        </w:rPr>
      </w:pPr>
    </w:p>
    <w:p w14:paraId="1971E3F3" w14:textId="77777777" w:rsidR="00B77585" w:rsidRDefault="00A31B86">
      <w:pPr>
        <w:pStyle w:val="BodyText"/>
        <w:tabs>
          <w:tab w:val="left" w:pos="8160"/>
        </w:tabs>
        <w:ind w:left="101"/>
        <w:rPr>
          <w:rFonts w:ascii="Arial"/>
        </w:rPr>
      </w:pPr>
      <w:r>
        <w:rPr>
          <w:rFonts w:ascii="Arial"/>
        </w:rPr>
      </w:r>
      <w:r>
        <w:rPr>
          <w:rFonts w:ascii="Arial"/>
        </w:rPr>
        <w:pict w14:anchorId="518395C7">
          <v:group id="_x0000_s1825" style="width:367.5pt;height:22.65pt;mso-position-horizontal-relative:char;mso-position-vertical-relative:line" coordsize="7350,453">
            <v:shape id="_x0000_s1829" style="position:absolute;left:162;top:9;width:7188;height:432" coordorigin="163,9" coordsize="7188,432" path="m7123,9l390,9,163,225,390,440r6733,l7350,225,7123,9xe" fillcolor="#e9ebee" stroked="f">
              <v:path arrowok="t"/>
            </v:shape>
            <v:shape id="_x0000_s1828" style="position:absolute;left:10;top:10;width:500;height:433" coordorigin="10,10" coordsize="500,433" path="m385,10r-250,l10,226,135,443r250,l510,226,385,10xe" fillcolor="#004b6c" stroked="f">
              <v:path arrowok="t"/>
            </v:shape>
            <v:shape id="_x0000_s1827" style="position:absolute;left:10;top:10;width:500;height:433" coordorigin="10,10" coordsize="500,433" path="m385,10r-250,l10,226,135,443r250,l510,226,385,10xe" filled="f" strokecolor="white" strokeweight="1pt">
              <v:path arrowok="t"/>
            </v:shape>
            <v:shape id="_x0000_s1826" type="#_x0000_t202" style="position:absolute;width:7350;height:453" filled="f" stroked="f">
              <v:textbox inset="0,0,0,0">
                <w:txbxContent>
                  <w:p w14:paraId="5C6BB4DA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r>
                      <w:rPr>
                        <w:color w:val="FFFFFF"/>
                        <w:position w:val="1"/>
                        <w:sz w:val="20"/>
                      </w:rPr>
                      <w:t>C</w:t>
                    </w:r>
                    <w:r>
                      <w:rPr>
                        <w:color w:val="FFFFFF"/>
                        <w:position w:val="1"/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cloud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gas</w:t>
                    </w:r>
                    <w:r>
                      <w:rPr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that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allows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us</w:t>
                    </w:r>
                    <w:r>
                      <w:rPr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breathe.</w:t>
                    </w:r>
                  </w:p>
                </w:txbxContent>
              </v:textbox>
            </v:shape>
            <w10:anchorlock/>
          </v:group>
        </w:pict>
      </w:r>
      <w:r w:rsidR="00AA639A">
        <w:rPr>
          <w:rFonts w:ascii="Arial"/>
        </w:rPr>
        <w:tab/>
      </w:r>
      <w:r>
        <w:rPr>
          <w:rFonts w:ascii="Arial"/>
        </w:rPr>
      </w:r>
      <w:r>
        <w:rPr>
          <w:rFonts w:ascii="Arial"/>
        </w:rPr>
        <w:pict w14:anchorId="1DA81754">
          <v:group id="_x0000_s1820" style="width:367.5pt;height:22.65pt;mso-position-horizontal-relative:char;mso-position-vertical-relative:line" coordsize="7350,453">
            <v:shape id="_x0000_s1824" style="position:absolute;left:162;top:9;width:7188;height:432" coordorigin="163,9" coordsize="7188,432" path="m7123,9l390,9,163,225,390,440r6733,l7350,225,7123,9xe" fillcolor="#e9ebee" stroked="f">
              <v:path arrowok="t"/>
            </v:shape>
            <v:shape id="_x0000_s1823" style="position:absolute;left:10;top:10;width:500;height:433" coordorigin="10,10" coordsize="500,433" path="m385,10r-250,l10,226,135,443r250,l510,226,385,10xe" fillcolor="#004b6c" stroked="f">
              <v:path arrowok="t"/>
            </v:shape>
            <v:shape id="_x0000_s1822" style="position:absolute;left:10;top:10;width:500;height:433" coordorigin="10,10" coordsize="500,433" path="m385,10r-250,l10,226,135,443r250,l510,226,385,10xe" filled="f" strokecolor="white" strokeweight="1pt">
              <v:path arrowok="t"/>
            </v:shape>
            <v:shape id="_x0000_s1821" type="#_x0000_t202" style="position:absolute;width:7350;height:453" filled="f" stroked="f">
              <v:textbox inset="0,0,0,0">
                <w:txbxContent>
                  <w:p w14:paraId="2072E5C9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>C</w:t>
                    </w:r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ab/>
                    </w:r>
                    <w:r>
                      <w:rPr>
                        <w:w w:val="105"/>
                        <w:sz w:val="20"/>
                      </w:rPr>
                      <w:t>It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protects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us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from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ultra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violet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radiation.</w:t>
                    </w:r>
                  </w:p>
                </w:txbxContent>
              </v:textbox>
            </v:shape>
            <w10:anchorlock/>
          </v:group>
        </w:pict>
      </w:r>
    </w:p>
    <w:p w14:paraId="4142A8FC" w14:textId="77777777" w:rsidR="00B77585" w:rsidRDefault="00B77585">
      <w:pPr>
        <w:pStyle w:val="BodyText"/>
        <w:spacing w:before="8"/>
        <w:rPr>
          <w:rFonts w:ascii="Arial"/>
          <w:b/>
          <w:sz w:val="6"/>
        </w:rPr>
      </w:pPr>
    </w:p>
    <w:p w14:paraId="35599EDE" w14:textId="77777777" w:rsidR="00B77585" w:rsidRDefault="00A31B86">
      <w:pPr>
        <w:pStyle w:val="BodyText"/>
        <w:tabs>
          <w:tab w:val="left" w:pos="8160"/>
        </w:tabs>
        <w:ind w:left="101"/>
        <w:rPr>
          <w:rFonts w:ascii="Arial"/>
        </w:rPr>
      </w:pPr>
      <w:r>
        <w:rPr>
          <w:rFonts w:ascii="Arial"/>
        </w:rPr>
      </w:r>
      <w:r>
        <w:rPr>
          <w:rFonts w:ascii="Arial"/>
        </w:rPr>
        <w:pict w14:anchorId="44159D6E">
          <v:group id="_x0000_s1815" style="width:367.5pt;height:22.65pt;mso-position-horizontal-relative:char;mso-position-vertical-relative:line" coordsize="7350,453">
            <v:shape id="_x0000_s1819" style="position:absolute;left:162;top:9;width:7188;height:432" coordorigin="163,9" coordsize="7188,432" path="m7123,9l390,9,163,225,390,440r6733,l7350,225,7123,9xe" fillcolor="#e9ebee" stroked="f">
              <v:path arrowok="t"/>
            </v:shape>
            <v:shape id="_x0000_s1818" style="position:absolute;left:10;top:10;width:500;height:433" coordorigin="10,10" coordsize="500,433" path="m385,10r-250,l10,226,135,443r250,l510,226,385,10xe" fillcolor="#004b6c" stroked="f">
              <v:path arrowok="t"/>
            </v:shape>
            <v:shape id="_x0000_s1817" style="position:absolute;left:10;top:10;width:500;height:433" coordorigin="10,10" coordsize="500,433" path="m385,10r-250,l10,226,135,443r250,l510,226,385,10xe" filled="f" strokecolor="white" strokeweight="1pt">
              <v:path arrowok="t"/>
            </v:shape>
            <v:shape id="_x0000_s1816" type="#_x0000_t202" style="position:absolute;width:7350;height:453" filled="f" stroked="f">
              <v:textbox inset="0,0,0,0">
                <w:txbxContent>
                  <w:p w14:paraId="7CF2F2E0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>D</w:t>
                    </w:r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ab/>
                    </w:r>
                    <w:r>
                      <w:rPr>
                        <w:w w:val="105"/>
                        <w:sz w:val="20"/>
                      </w:rPr>
                      <w:t>A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layer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oxygen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that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surrounds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planet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or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moon.</w:t>
                    </w:r>
                  </w:p>
                </w:txbxContent>
              </v:textbox>
            </v:shape>
            <w10:anchorlock/>
          </v:group>
        </w:pict>
      </w:r>
      <w:r w:rsidR="00AA639A">
        <w:rPr>
          <w:rFonts w:ascii="Arial"/>
        </w:rPr>
        <w:tab/>
      </w:r>
      <w:r>
        <w:rPr>
          <w:rFonts w:ascii="Arial"/>
        </w:rPr>
      </w:r>
      <w:r>
        <w:rPr>
          <w:rFonts w:ascii="Arial"/>
        </w:rPr>
        <w:pict w14:anchorId="5C94CD2B">
          <v:group id="_x0000_s1810" style="width:367.5pt;height:22.65pt;mso-position-horizontal-relative:char;mso-position-vertical-relative:line" coordsize="7350,453">
            <v:shape id="_x0000_s1814" style="position:absolute;left:162;top:9;width:7188;height:432" coordorigin="163,9" coordsize="7188,432" path="m7123,9l390,9,163,225,390,440r6733,l7350,225,7123,9xe" fillcolor="#e9ebee" stroked="f">
              <v:path arrowok="t"/>
            </v:shape>
            <v:shape id="_x0000_s1813" style="position:absolute;left:10;top:10;width:500;height:433" coordorigin="10,10" coordsize="500,433" path="m385,10r-250,l10,226,135,443r250,l510,226,385,10xe" fillcolor="#004b6c" stroked="f">
              <v:path arrowok="t"/>
            </v:shape>
            <v:shape id="_x0000_s1812" style="position:absolute;left:10;top:10;width:500;height:433" coordorigin="10,10" coordsize="500,433" path="m385,10r-250,l10,226,135,443r250,l510,226,385,10xe" filled="f" strokecolor="white" strokeweight="1pt">
              <v:path arrowok="t"/>
            </v:shape>
            <v:shape id="_x0000_s1811" type="#_x0000_t202" style="position:absolute;width:7350;height:453" filled="f" stroked="f">
              <v:textbox inset="0,0,0,0">
                <w:txbxContent>
                  <w:p w14:paraId="685441A7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>D</w:t>
                    </w:r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ab/>
                    </w:r>
                    <w:r>
                      <w:rPr>
                        <w:spacing w:val="-1"/>
                        <w:w w:val="105"/>
                        <w:sz w:val="20"/>
                      </w:rPr>
                      <w:t>It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20"/>
                      </w:rPr>
                      <w:t>helps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20"/>
                      </w:rPr>
                      <w:t>us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20"/>
                      </w:rPr>
                      <w:t>breathe.</w:t>
                    </w:r>
                  </w:p>
                </w:txbxContent>
              </v:textbox>
            </v:shape>
            <w10:anchorlock/>
          </v:group>
        </w:pict>
      </w:r>
    </w:p>
    <w:p w14:paraId="4A3083E3" w14:textId="77777777" w:rsidR="00B77585" w:rsidRDefault="00B77585">
      <w:pPr>
        <w:pStyle w:val="BodyText"/>
        <w:rPr>
          <w:rFonts w:ascii="Arial"/>
          <w:b/>
          <w:sz w:val="26"/>
        </w:rPr>
      </w:pPr>
    </w:p>
    <w:p w14:paraId="4240821E" w14:textId="77777777" w:rsidR="00B77585" w:rsidRDefault="00B77585">
      <w:pPr>
        <w:pStyle w:val="BodyText"/>
        <w:spacing w:before="1"/>
        <w:rPr>
          <w:rFonts w:ascii="Arial"/>
          <w:b/>
          <w:sz w:val="24"/>
        </w:rPr>
      </w:pPr>
    </w:p>
    <w:p w14:paraId="3FCC8CE5" w14:textId="77777777" w:rsidR="00B77585" w:rsidRDefault="00AA639A">
      <w:pPr>
        <w:pStyle w:val="Heading7"/>
        <w:tabs>
          <w:tab w:val="left" w:pos="8158"/>
        </w:tabs>
      </w:pPr>
      <w:r>
        <w:rPr>
          <w:w w:val="95"/>
        </w:rPr>
        <w:t>Question</w:t>
      </w:r>
      <w:r>
        <w:rPr>
          <w:spacing w:val="12"/>
          <w:w w:val="95"/>
        </w:rPr>
        <w:t xml:space="preserve"> </w:t>
      </w:r>
      <w:r>
        <w:rPr>
          <w:w w:val="95"/>
        </w:rPr>
        <w:t>2.</w:t>
      </w:r>
      <w:r>
        <w:rPr>
          <w:spacing w:val="12"/>
          <w:w w:val="95"/>
        </w:rPr>
        <w:t xml:space="preserve"> </w:t>
      </w:r>
      <w:r>
        <w:rPr>
          <w:w w:val="95"/>
        </w:rPr>
        <w:t>Which</w:t>
      </w:r>
      <w:r>
        <w:rPr>
          <w:spacing w:val="12"/>
          <w:w w:val="95"/>
        </w:rPr>
        <w:t xml:space="preserve"> </w:t>
      </w:r>
      <w:r>
        <w:rPr>
          <w:w w:val="95"/>
        </w:rPr>
        <w:t>gas</w:t>
      </w:r>
      <w:r>
        <w:rPr>
          <w:spacing w:val="12"/>
          <w:w w:val="95"/>
        </w:rPr>
        <w:t xml:space="preserve"> </w:t>
      </w:r>
      <w:r>
        <w:rPr>
          <w:w w:val="95"/>
        </w:rPr>
        <w:t>makes</w:t>
      </w:r>
      <w:r>
        <w:rPr>
          <w:spacing w:val="12"/>
          <w:w w:val="95"/>
        </w:rPr>
        <w:t xml:space="preserve"> </w:t>
      </w:r>
      <w:r>
        <w:rPr>
          <w:w w:val="95"/>
        </w:rPr>
        <w:t>up</w:t>
      </w:r>
      <w:r>
        <w:rPr>
          <w:spacing w:val="12"/>
          <w:w w:val="95"/>
        </w:rPr>
        <w:t xml:space="preserve"> </w:t>
      </w:r>
      <w:r>
        <w:rPr>
          <w:w w:val="95"/>
        </w:rPr>
        <w:t>around</w:t>
      </w:r>
      <w:r>
        <w:rPr>
          <w:spacing w:val="13"/>
          <w:w w:val="95"/>
        </w:rPr>
        <w:t xml:space="preserve"> </w:t>
      </w:r>
      <w:r>
        <w:rPr>
          <w:w w:val="95"/>
        </w:rPr>
        <w:t>21%</w:t>
      </w:r>
      <w:r>
        <w:rPr>
          <w:spacing w:val="12"/>
          <w:w w:val="95"/>
        </w:rPr>
        <w:t xml:space="preserve"> </w:t>
      </w:r>
      <w:r>
        <w:rPr>
          <w:w w:val="95"/>
        </w:rPr>
        <w:t>of</w:t>
      </w:r>
      <w:r>
        <w:rPr>
          <w:spacing w:val="12"/>
          <w:w w:val="95"/>
        </w:rPr>
        <w:t xml:space="preserve"> </w:t>
      </w:r>
      <w:r>
        <w:rPr>
          <w:w w:val="95"/>
        </w:rPr>
        <w:t>our</w:t>
      </w:r>
      <w:r>
        <w:rPr>
          <w:spacing w:val="12"/>
          <w:w w:val="95"/>
        </w:rPr>
        <w:t xml:space="preserve"> </w:t>
      </w:r>
      <w:r>
        <w:rPr>
          <w:w w:val="95"/>
        </w:rPr>
        <w:t>atmosphere?</w:t>
      </w:r>
      <w:r>
        <w:rPr>
          <w:w w:val="95"/>
        </w:rPr>
        <w:tab/>
      </w:r>
      <w:r>
        <w:t>Question</w:t>
      </w:r>
      <w:r>
        <w:rPr>
          <w:spacing w:val="-12"/>
        </w:rPr>
        <w:t xml:space="preserve"> </w:t>
      </w:r>
      <w:r>
        <w:t>5.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five</w:t>
      </w:r>
      <w:r>
        <w:rPr>
          <w:spacing w:val="-12"/>
        </w:rPr>
        <w:t xml:space="preserve"> </w:t>
      </w:r>
      <w:r>
        <w:t>layers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atmosphere</w:t>
      </w:r>
      <w:r>
        <w:rPr>
          <w:spacing w:val="-12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top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down</w:t>
      </w:r>
      <w:r>
        <w:rPr>
          <w:spacing w:val="-12"/>
        </w:rPr>
        <w:t xml:space="preserve"> </w:t>
      </w:r>
      <w:r>
        <w:t>are?</w:t>
      </w:r>
    </w:p>
    <w:p w14:paraId="2545F86C" w14:textId="77777777" w:rsidR="00B77585" w:rsidRDefault="00A31B86">
      <w:pPr>
        <w:pStyle w:val="BodyText"/>
        <w:spacing w:before="3"/>
        <w:rPr>
          <w:rFonts w:ascii="Arial"/>
          <w:b/>
          <w:sz w:val="11"/>
        </w:rPr>
      </w:pPr>
      <w:r>
        <w:pict w14:anchorId="538FD851">
          <v:group id="_x0000_s1805" style="position:absolute;margin-left:36.1pt;margin-top:8.45pt;width:367.5pt;height:22.65pt;z-index:-15709696;mso-wrap-distance-left:0;mso-wrap-distance-right:0;mso-position-horizontal-relative:page" coordorigin="722,169" coordsize="7350,453">
            <v:shape id="_x0000_s1809" style="position:absolute;left:884;top:178;width:7188;height:432" coordorigin="884,178" coordsize="7188,432" path="m7845,178r-6734,l884,394r227,216l7845,610,8071,394,7845,178xe" fillcolor="#e9ebee" stroked="f">
              <v:path arrowok="t"/>
            </v:shape>
            <v:shape id="_x0000_s1808" style="position:absolute;left:731;top:179;width:500;height:433" coordorigin="732,179" coordsize="500,433" path="m1106,179r-250,l732,396,856,612r250,l1231,396,1106,179xe" fillcolor="#004b6c" stroked="f">
              <v:path arrowok="t"/>
            </v:shape>
            <v:shape id="_x0000_s1807" style="position:absolute;left:731;top:179;width:500;height:433" coordorigin="732,179" coordsize="500,433" path="m1106,179r-250,l732,396,856,612r250,l1231,396,1106,179xe" filled="f" strokecolor="white" strokeweight="1pt">
              <v:path arrowok="t"/>
            </v:shape>
            <v:shape id="_x0000_s1806" type="#_x0000_t202" style="position:absolute;left:721;top:169;width:7350;height:453" filled="f" stroked="f">
              <v:textbox inset="0,0,0,0">
                <w:txbxContent>
                  <w:p w14:paraId="34AB515F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r>
                      <w:rPr>
                        <w:color w:val="FFFFFF"/>
                        <w:position w:val="1"/>
                        <w:sz w:val="20"/>
                      </w:rPr>
                      <w:t>A</w:t>
                    </w:r>
                    <w:r>
                      <w:rPr>
                        <w:color w:val="FFFFFF"/>
                        <w:position w:val="1"/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>Methane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506A7244">
          <v:group id="_x0000_s1800" style="position:absolute;margin-left:439pt;margin-top:8.45pt;width:367.5pt;height:22.65pt;z-index:-15709184;mso-wrap-distance-left:0;mso-wrap-distance-right:0;mso-position-horizontal-relative:page" coordorigin="8780,169" coordsize="7350,453">
            <v:shape id="_x0000_s1804" style="position:absolute;left:8943;top:178;width:7188;height:432" coordorigin="8943,178" coordsize="7188,432" path="m15904,178r-6734,l8943,394r227,216l15904,610r226,-216l15904,178xe" fillcolor="#e9ebee" stroked="f">
              <v:path arrowok="t"/>
            </v:shape>
            <v:shape id="_x0000_s1803" style="position:absolute;left:8790;top:179;width:500;height:433" coordorigin="8790,179" coordsize="500,433" path="m9165,179r-250,l8790,396r125,216l9165,612,9290,396,9165,179xe" fillcolor="#004b6c" stroked="f">
              <v:path arrowok="t"/>
            </v:shape>
            <v:shape id="_x0000_s1802" style="position:absolute;left:8790;top:179;width:500;height:433" coordorigin="8790,179" coordsize="500,433" path="m9165,179r-250,l8790,396r125,216l9165,612,9290,396,9165,179xe" filled="f" strokecolor="white" strokeweight="1pt">
              <v:path arrowok="t"/>
            </v:shape>
            <v:shape id="_x0000_s1801" type="#_x0000_t202" style="position:absolute;left:8780;top:169;width:7350;height:453" filled="f" stroked="f">
              <v:textbox inset="0,0,0,0">
                <w:txbxContent>
                  <w:p w14:paraId="3ED5363D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proofErr w:type="gramStart"/>
                    <w:r>
                      <w:rPr>
                        <w:color w:val="FFFFFF"/>
                        <w:position w:val="1"/>
                        <w:sz w:val="20"/>
                      </w:rPr>
                      <w:t>A</w:t>
                    </w:r>
                    <w:proofErr w:type="gramEnd"/>
                    <w:r>
                      <w:rPr>
                        <w:color w:val="FFFFFF"/>
                        <w:position w:val="1"/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>Exosphere,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Mesosphere,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Thermosphere,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Troposphere,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Stratosphere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85808CD" w14:textId="77777777" w:rsidR="00B77585" w:rsidRDefault="00B77585">
      <w:pPr>
        <w:pStyle w:val="BodyText"/>
        <w:spacing w:before="6"/>
        <w:rPr>
          <w:rFonts w:ascii="Arial"/>
          <w:b/>
          <w:sz w:val="6"/>
        </w:rPr>
      </w:pPr>
    </w:p>
    <w:p w14:paraId="3456517A" w14:textId="77777777" w:rsidR="00B77585" w:rsidRDefault="00A31B86">
      <w:pPr>
        <w:pStyle w:val="BodyText"/>
        <w:tabs>
          <w:tab w:val="left" w:pos="8160"/>
        </w:tabs>
        <w:ind w:left="101"/>
        <w:rPr>
          <w:rFonts w:ascii="Arial"/>
        </w:rPr>
      </w:pPr>
      <w:r>
        <w:rPr>
          <w:rFonts w:ascii="Arial"/>
        </w:rPr>
      </w:r>
      <w:r>
        <w:rPr>
          <w:rFonts w:ascii="Arial"/>
        </w:rPr>
        <w:pict w14:anchorId="28B947A4">
          <v:group id="_x0000_s1795" style="width:367.5pt;height:22.65pt;mso-position-horizontal-relative:char;mso-position-vertical-relative:line" coordsize="7350,453">
            <v:shape id="_x0000_s1799" style="position:absolute;left:162;top:9;width:7188;height:432" coordorigin="163,9" coordsize="7188,432" path="m7123,9l390,9,163,225,390,440r6733,l7350,225,7123,9xe" fillcolor="#e9ebee" stroked="f">
              <v:path arrowok="t"/>
            </v:shape>
            <v:shape id="_x0000_s1798" style="position:absolute;left:10;top:10;width:500;height:433" coordorigin="10,10" coordsize="500,433" path="m385,10r-250,l10,226,135,443r250,l510,226,385,10xe" fillcolor="#004b6c" stroked="f">
              <v:path arrowok="t"/>
            </v:shape>
            <v:shape id="_x0000_s1797" style="position:absolute;left:10;top:10;width:500;height:433" coordorigin="10,10" coordsize="500,433" path="m385,10r-250,l10,226,135,443r250,l510,226,385,10xe" filled="f" strokecolor="white" strokeweight="1pt">
              <v:path arrowok="t"/>
            </v:shape>
            <v:shape id="_x0000_s1796" type="#_x0000_t202" style="position:absolute;width:7350;height:453" filled="f" stroked="f">
              <v:textbox inset="0,0,0,0">
                <w:txbxContent>
                  <w:p w14:paraId="3AADC415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r>
                      <w:rPr>
                        <w:color w:val="FFFFFF"/>
                        <w:position w:val="1"/>
                        <w:sz w:val="20"/>
                      </w:rPr>
                      <w:t>B</w:t>
                    </w:r>
                    <w:r>
                      <w:rPr>
                        <w:color w:val="FFFFFF"/>
                        <w:position w:val="1"/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>Oxygen</w:t>
                    </w:r>
                  </w:p>
                </w:txbxContent>
              </v:textbox>
            </v:shape>
            <w10:anchorlock/>
          </v:group>
        </w:pict>
      </w:r>
      <w:r w:rsidR="00AA639A">
        <w:rPr>
          <w:rFonts w:ascii="Arial"/>
        </w:rPr>
        <w:tab/>
      </w:r>
      <w:r>
        <w:rPr>
          <w:rFonts w:ascii="Arial"/>
        </w:rPr>
      </w:r>
      <w:r>
        <w:rPr>
          <w:rFonts w:ascii="Arial"/>
        </w:rPr>
        <w:pict w14:anchorId="3DCAC074">
          <v:group id="_x0000_s1790" style="width:367.5pt;height:22.65pt;mso-position-horizontal-relative:char;mso-position-vertical-relative:line" coordsize="7350,453">
            <v:shape id="_x0000_s1794" style="position:absolute;left:162;top:9;width:7188;height:432" coordorigin="163,9" coordsize="7188,432" path="m7123,9l390,9,163,225,390,440r6733,l7350,225,7123,9xe" fillcolor="#e9ebee" stroked="f">
              <v:path arrowok="t"/>
            </v:shape>
            <v:shape id="_x0000_s1793" style="position:absolute;left:10;top:10;width:500;height:433" coordorigin="10,10" coordsize="500,433" path="m385,10r-250,l10,226,135,443r250,l510,226,385,10xe" fillcolor="#004b6c" stroked="f">
              <v:path arrowok="t"/>
            </v:shape>
            <v:shape id="_x0000_s1792" style="position:absolute;left:10;top:10;width:500;height:433" coordorigin="10,10" coordsize="500,433" path="m385,10r-250,l10,226,135,443r250,l510,226,385,10xe" filled="f" strokecolor="white" strokeweight="1pt">
              <v:path arrowok="t"/>
            </v:shape>
            <v:shape id="_x0000_s1791" type="#_x0000_t202" style="position:absolute;width:7350;height:453" filled="f" stroked="f">
              <v:textbox inset="0,0,0,0">
                <w:txbxContent>
                  <w:p w14:paraId="674D3B60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r>
                      <w:rPr>
                        <w:color w:val="FFFFFF"/>
                        <w:position w:val="1"/>
                        <w:sz w:val="20"/>
                      </w:rPr>
                      <w:t>B</w:t>
                    </w:r>
                    <w:r>
                      <w:rPr>
                        <w:color w:val="FFFFFF"/>
                        <w:position w:val="1"/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>Exosphere,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Thermosphere,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Mesosphere,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Stratosphere,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Troposphere</w:t>
                    </w:r>
                  </w:p>
                </w:txbxContent>
              </v:textbox>
            </v:shape>
            <w10:anchorlock/>
          </v:group>
        </w:pict>
      </w:r>
    </w:p>
    <w:p w14:paraId="6E808737" w14:textId="77777777" w:rsidR="00B77585" w:rsidRDefault="00B77585">
      <w:pPr>
        <w:pStyle w:val="BodyText"/>
        <w:spacing w:before="7"/>
        <w:rPr>
          <w:rFonts w:ascii="Arial"/>
          <w:b/>
          <w:sz w:val="6"/>
        </w:rPr>
      </w:pPr>
    </w:p>
    <w:p w14:paraId="53D03746" w14:textId="77777777" w:rsidR="00B77585" w:rsidRDefault="00A31B86">
      <w:pPr>
        <w:pStyle w:val="BodyText"/>
        <w:tabs>
          <w:tab w:val="left" w:pos="8160"/>
        </w:tabs>
        <w:ind w:left="101"/>
        <w:rPr>
          <w:rFonts w:ascii="Arial"/>
        </w:rPr>
      </w:pPr>
      <w:r>
        <w:rPr>
          <w:rFonts w:ascii="Arial"/>
        </w:rPr>
      </w:r>
      <w:r>
        <w:rPr>
          <w:rFonts w:ascii="Arial"/>
        </w:rPr>
        <w:pict w14:anchorId="6695B5B5">
          <v:group id="_x0000_s1785" style="width:367.5pt;height:22.65pt;mso-position-horizontal-relative:char;mso-position-vertical-relative:line" coordsize="7350,453">
            <v:shape id="_x0000_s1789" style="position:absolute;left:162;top:9;width:7188;height:432" coordorigin="163,9" coordsize="7188,432" path="m7123,9l390,9,163,225,390,440r6733,l7350,225,7123,9xe" fillcolor="#e9ebee" stroked="f">
              <v:path arrowok="t"/>
            </v:shape>
            <v:shape id="_x0000_s1788" style="position:absolute;left:10;top:10;width:500;height:433" coordorigin="10,10" coordsize="500,433" path="m385,10r-250,l10,226,135,443r250,l510,226,385,10xe" fillcolor="#004b6c" stroked="f">
              <v:path arrowok="t"/>
            </v:shape>
            <v:shape id="_x0000_s1787" style="position:absolute;left:10;top:10;width:500;height:433" coordorigin="10,10" coordsize="500,433" path="m385,10r-250,l10,226,135,443r250,l510,226,385,10xe" filled="f" strokecolor="white" strokeweight="1pt">
              <v:path arrowok="t"/>
            </v:shape>
            <v:shape id="_x0000_s1786" type="#_x0000_t202" style="position:absolute;width:7350;height:453" filled="f" stroked="f">
              <v:textbox inset="0,0,0,0">
                <w:txbxContent>
                  <w:p w14:paraId="294EC1CB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>C</w:t>
                    </w:r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ab/>
                    </w:r>
                    <w:r>
                      <w:rPr>
                        <w:w w:val="105"/>
                        <w:sz w:val="20"/>
                      </w:rPr>
                      <w:t>Nitrogen</w:t>
                    </w:r>
                  </w:p>
                </w:txbxContent>
              </v:textbox>
            </v:shape>
            <w10:anchorlock/>
          </v:group>
        </w:pict>
      </w:r>
      <w:r w:rsidR="00AA639A">
        <w:rPr>
          <w:rFonts w:ascii="Arial"/>
        </w:rPr>
        <w:tab/>
      </w:r>
      <w:r>
        <w:rPr>
          <w:rFonts w:ascii="Arial"/>
        </w:rPr>
      </w:r>
      <w:r>
        <w:rPr>
          <w:rFonts w:ascii="Arial"/>
        </w:rPr>
        <w:pict w14:anchorId="060FFC48">
          <v:group id="_x0000_s1780" style="width:367.5pt;height:22.65pt;mso-position-horizontal-relative:char;mso-position-vertical-relative:line" coordsize="7350,453">
            <v:shape id="_x0000_s1784" style="position:absolute;left:162;top:9;width:7188;height:432" coordorigin="163,9" coordsize="7188,432" path="m7123,9l390,9,163,225,390,440r6733,l7350,225,7123,9xe" fillcolor="#e9ebee" stroked="f">
              <v:path arrowok="t"/>
            </v:shape>
            <v:shape id="_x0000_s1783" style="position:absolute;left:10;top:10;width:500;height:433" coordorigin="10,10" coordsize="500,433" path="m385,10r-250,l10,226,135,443r250,l510,226,385,10xe" fillcolor="#004b6c" stroked="f">
              <v:path arrowok="t"/>
            </v:shape>
            <v:shape id="_x0000_s1782" style="position:absolute;left:10;top:10;width:500;height:433" coordorigin="10,10" coordsize="500,433" path="m385,10r-250,l10,226,135,443r250,l510,226,385,10xe" filled="f" strokecolor="white" strokeweight="1pt">
              <v:path arrowok="t"/>
            </v:shape>
            <v:shape id="_x0000_s1781" type="#_x0000_t202" style="position:absolute;width:7350;height:453" filled="f" stroked="f">
              <v:textbox inset="0,0,0,0">
                <w:txbxContent>
                  <w:p w14:paraId="76975B3E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r>
                      <w:rPr>
                        <w:color w:val="FFFFFF"/>
                        <w:position w:val="1"/>
                        <w:sz w:val="20"/>
                      </w:rPr>
                      <w:t>C</w:t>
                    </w:r>
                    <w:r>
                      <w:rPr>
                        <w:color w:val="FFFFFF"/>
                        <w:position w:val="1"/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>Mesosphere,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Thermosphere,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Exosphere,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Stratosphere,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Troposphere</w:t>
                    </w:r>
                  </w:p>
                </w:txbxContent>
              </v:textbox>
            </v:shape>
            <w10:anchorlock/>
          </v:group>
        </w:pict>
      </w:r>
    </w:p>
    <w:p w14:paraId="75E560A7" w14:textId="77777777" w:rsidR="00B77585" w:rsidRDefault="00B77585">
      <w:pPr>
        <w:pStyle w:val="BodyText"/>
        <w:spacing w:before="8"/>
        <w:rPr>
          <w:rFonts w:ascii="Arial"/>
          <w:b/>
          <w:sz w:val="6"/>
        </w:rPr>
      </w:pPr>
    </w:p>
    <w:p w14:paraId="7BB9D9E8" w14:textId="77777777" w:rsidR="00B77585" w:rsidRDefault="00A31B86">
      <w:pPr>
        <w:pStyle w:val="BodyText"/>
        <w:tabs>
          <w:tab w:val="left" w:pos="8160"/>
        </w:tabs>
        <w:ind w:left="101"/>
        <w:rPr>
          <w:rFonts w:ascii="Arial"/>
        </w:rPr>
      </w:pPr>
      <w:r>
        <w:rPr>
          <w:rFonts w:ascii="Arial"/>
        </w:rPr>
      </w:r>
      <w:r>
        <w:rPr>
          <w:rFonts w:ascii="Arial"/>
        </w:rPr>
        <w:pict w14:anchorId="01F7077C">
          <v:group id="_x0000_s1775" style="width:367.5pt;height:22.65pt;mso-position-horizontal-relative:char;mso-position-vertical-relative:line" coordsize="7350,453">
            <v:shape id="_x0000_s1779" style="position:absolute;left:162;top:9;width:7188;height:432" coordorigin="163,9" coordsize="7188,432" path="m7123,9l390,9,163,225,390,440r6733,l7350,225,7123,9xe" fillcolor="#e9ebee" stroked="f">
              <v:path arrowok="t"/>
            </v:shape>
            <v:shape id="_x0000_s1778" style="position:absolute;left:10;top:10;width:500;height:433" coordorigin="10,10" coordsize="500,433" path="m385,10r-250,l10,226,135,443r250,l510,226,385,10xe" fillcolor="#004b6c" stroked="f">
              <v:path arrowok="t"/>
            </v:shape>
            <v:shape id="_x0000_s1777" style="position:absolute;left:10;top:10;width:500;height:433" coordorigin="10,10" coordsize="500,433" path="m385,10r-250,l10,226,135,443r250,l510,226,385,10xe" filled="f" strokecolor="white" strokeweight="1pt">
              <v:path arrowok="t"/>
            </v:shape>
            <v:shape id="_x0000_s1776" type="#_x0000_t202" style="position:absolute;width:7350;height:453" filled="f" stroked="f">
              <v:textbox inset="0,0,0,0">
                <w:txbxContent>
                  <w:p w14:paraId="7E6047A0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>D</w:t>
                    </w:r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ab/>
                    </w:r>
                    <w:r>
                      <w:rPr>
                        <w:w w:val="105"/>
                        <w:sz w:val="20"/>
                      </w:rPr>
                      <w:t>Carbon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dioxide</w:t>
                    </w:r>
                  </w:p>
                </w:txbxContent>
              </v:textbox>
            </v:shape>
            <w10:anchorlock/>
          </v:group>
        </w:pict>
      </w:r>
      <w:r w:rsidR="00AA639A">
        <w:rPr>
          <w:rFonts w:ascii="Arial"/>
        </w:rPr>
        <w:tab/>
      </w:r>
      <w:r>
        <w:rPr>
          <w:rFonts w:ascii="Arial"/>
        </w:rPr>
      </w:r>
      <w:r>
        <w:rPr>
          <w:rFonts w:ascii="Arial"/>
        </w:rPr>
        <w:pict w14:anchorId="3FCBDC27">
          <v:group id="_x0000_s1770" style="width:367.5pt;height:22.65pt;mso-position-horizontal-relative:char;mso-position-vertical-relative:line" coordsize="7350,453">
            <v:shape id="_x0000_s1774" style="position:absolute;left:162;top:9;width:7188;height:432" coordorigin="163,9" coordsize="7188,432" path="m7123,9l390,9,163,225,390,440r6733,l7350,225,7123,9xe" fillcolor="#e9ebee" stroked="f">
              <v:path arrowok="t"/>
            </v:shape>
            <v:shape id="_x0000_s1773" style="position:absolute;left:10;top:10;width:500;height:433" coordorigin="10,10" coordsize="500,433" path="m385,10r-250,l10,226,135,443r250,l510,226,385,10xe" fillcolor="#004b6c" stroked="f">
              <v:path arrowok="t"/>
            </v:shape>
            <v:shape id="_x0000_s1772" style="position:absolute;left:10;top:10;width:500;height:433" coordorigin="10,10" coordsize="500,433" path="m385,10r-250,l10,226,135,443r250,l510,226,385,10xe" filled="f" strokecolor="white" strokeweight="1pt">
              <v:path arrowok="t"/>
            </v:shape>
            <v:shape id="_x0000_s1771" type="#_x0000_t202" style="position:absolute;width:7350;height:453" filled="f" stroked="f">
              <v:textbox inset="0,0,0,0">
                <w:txbxContent>
                  <w:p w14:paraId="3B6A9C0E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r>
                      <w:rPr>
                        <w:color w:val="FFFFFF"/>
                        <w:position w:val="1"/>
                        <w:sz w:val="20"/>
                      </w:rPr>
                      <w:t>D</w:t>
                    </w:r>
                    <w:r>
                      <w:rPr>
                        <w:color w:val="FFFFFF"/>
                        <w:position w:val="1"/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>Thermosphere,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Exosphere,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Mesosphere,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Troposphere,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Stratosphere</w:t>
                    </w:r>
                  </w:p>
                </w:txbxContent>
              </v:textbox>
            </v:shape>
            <w10:anchorlock/>
          </v:group>
        </w:pict>
      </w:r>
    </w:p>
    <w:p w14:paraId="23E98135" w14:textId="77777777" w:rsidR="00B77585" w:rsidRDefault="00B77585">
      <w:pPr>
        <w:pStyle w:val="BodyText"/>
        <w:rPr>
          <w:rFonts w:ascii="Arial"/>
          <w:b/>
          <w:sz w:val="26"/>
        </w:rPr>
      </w:pPr>
    </w:p>
    <w:p w14:paraId="500EA5B2" w14:textId="77777777" w:rsidR="00B77585" w:rsidRDefault="00B77585">
      <w:pPr>
        <w:pStyle w:val="BodyText"/>
        <w:spacing w:before="8"/>
        <w:rPr>
          <w:rFonts w:ascii="Arial"/>
          <w:b/>
          <w:sz w:val="27"/>
        </w:rPr>
      </w:pPr>
    </w:p>
    <w:p w14:paraId="5CF77687" w14:textId="77777777" w:rsidR="00B77585" w:rsidRDefault="00AA639A">
      <w:pPr>
        <w:pStyle w:val="Heading7"/>
      </w:pPr>
      <w:r>
        <w:t>Question</w:t>
      </w:r>
      <w:r>
        <w:rPr>
          <w:spacing w:val="-15"/>
        </w:rPr>
        <w:t xml:space="preserve"> </w:t>
      </w:r>
      <w:r>
        <w:t>3.</w:t>
      </w:r>
      <w:r>
        <w:rPr>
          <w:spacing w:val="-15"/>
        </w:rPr>
        <w:t xml:space="preserve"> </w:t>
      </w:r>
      <w:r>
        <w:t>What</w:t>
      </w:r>
      <w:r>
        <w:rPr>
          <w:spacing w:val="-14"/>
        </w:rPr>
        <w:t xml:space="preserve"> </w:t>
      </w:r>
      <w:r>
        <w:t>layer</w:t>
      </w:r>
      <w:r>
        <w:rPr>
          <w:spacing w:val="-15"/>
        </w:rPr>
        <w:t xml:space="preserve"> </w:t>
      </w:r>
      <w:r>
        <w:t>does</w:t>
      </w:r>
      <w:r>
        <w:rPr>
          <w:spacing w:val="-15"/>
        </w:rPr>
        <w:t xml:space="preserve"> </w:t>
      </w:r>
      <w:r>
        <w:t>most</w:t>
      </w:r>
      <w:r>
        <w:rPr>
          <w:spacing w:val="-14"/>
        </w:rPr>
        <w:t xml:space="preserve"> </w:t>
      </w:r>
      <w:r>
        <w:t>weather</w:t>
      </w:r>
      <w:r>
        <w:rPr>
          <w:spacing w:val="-15"/>
        </w:rPr>
        <w:t xml:space="preserve"> </w:t>
      </w:r>
      <w:r>
        <w:t>occur</w:t>
      </w:r>
      <w:r>
        <w:rPr>
          <w:spacing w:val="-14"/>
        </w:rPr>
        <w:t xml:space="preserve"> </w:t>
      </w:r>
      <w:r>
        <w:t>in?</w:t>
      </w:r>
    </w:p>
    <w:p w14:paraId="1C8B0338" w14:textId="77777777" w:rsidR="00B77585" w:rsidRDefault="00A31B86">
      <w:pPr>
        <w:pStyle w:val="BodyText"/>
        <w:spacing w:before="3"/>
        <w:rPr>
          <w:rFonts w:ascii="Arial"/>
          <w:b/>
          <w:sz w:val="11"/>
        </w:rPr>
      </w:pPr>
      <w:r>
        <w:pict w14:anchorId="0AC9A98D">
          <v:group id="_x0000_s1765" style="position:absolute;margin-left:36.1pt;margin-top:8.45pt;width:367.5pt;height:22.65pt;z-index:-15705600;mso-wrap-distance-left:0;mso-wrap-distance-right:0;mso-position-horizontal-relative:page" coordorigin="722,169" coordsize="7350,453">
            <v:shape id="_x0000_s1769" style="position:absolute;left:884;top:178;width:7188;height:432" coordorigin="884,178" coordsize="7188,432" path="m7845,178r-6734,l884,394r227,215l7845,609,8071,394,7845,178xe" fillcolor="#e9ebee" stroked="f">
              <v:path arrowok="t"/>
            </v:shape>
            <v:shape id="_x0000_s1768" style="position:absolute;left:731;top:179;width:500;height:433" coordorigin="732,179" coordsize="500,433" path="m1106,179r-250,l732,395,856,612r250,l1231,395,1106,179xe" fillcolor="#004b6c" stroked="f">
              <v:path arrowok="t"/>
            </v:shape>
            <v:shape id="_x0000_s1767" style="position:absolute;left:731;top:179;width:500;height:433" coordorigin="732,179" coordsize="500,433" path="m1106,179r-250,l732,395,856,612r250,l1231,395,1106,179xe" filled="f" strokecolor="white" strokeweight="1pt">
              <v:path arrowok="t"/>
            </v:shape>
            <v:shape id="_x0000_s1766" type="#_x0000_t202" style="position:absolute;left:721;top:169;width:7350;height:453" filled="f" stroked="f">
              <v:textbox inset="0,0,0,0">
                <w:txbxContent>
                  <w:p w14:paraId="6528F5C3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r>
                      <w:rPr>
                        <w:color w:val="FFFFFF"/>
                        <w:position w:val="1"/>
                        <w:sz w:val="20"/>
                      </w:rPr>
                      <w:t>A</w:t>
                    </w:r>
                    <w:r>
                      <w:rPr>
                        <w:color w:val="FFFFFF"/>
                        <w:position w:val="1"/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>Troposphere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C073D95" w14:textId="77777777" w:rsidR="00B77585" w:rsidRDefault="00B77585">
      <w:pPr>
        <w:pStyle w:val="BodyText"/>
        <w:spacing w:before="6"/>
        <w:rPr>
          <w:rFonts w:ascii="Arial"/>
          <w:b/>
          <w:sz w:val="6"/>
        </w:rPr>
      </w:pPr>
    </w:p>
    <w:p w14:paraId="5CD2467B" w14:textId="77777777" w:rsidR="00B77585" w:rsidRDefault="00A31B86">
      <w:pPr>
        <w:pStyle w:val="BodyText"/>
        <w:ind w:left="101"/>
        <w:rPr>
          <w:rFonts w:ascii="Arial"/>
        </w:rPr>
      </w:pPr>
      <w:r>
        <w:rPr>
          <w:rFonts w:ascii="Arial"/>
        </w:rPr>
      </w:r>
      <w:r>
        <w:rPr>
          <w:rFonts w:ascii="Arial"/>
        </w:rPr>
        <w:pict w14:anchorId="6BA2C99B">
          <v:group id="_x0000_s1760" style="width:367.5pt;height:22.65pt;mso-position-horizontal-relative:char;mso-position-vertical-relative:line" coordsize="7350,453">
            <v:shape id="_x0000_s1764" style="position:absolute;left:162;top:9;width:7188;height:432" coordorigin="163,9" coordsize="7188,432" path="m7123,9l390,9,163,225,390,440r6733,l7350,225,7123,9xe" fillcolor="#e9ebee" stroked="f">
              <v:path arrowok="t"/>
            </v:shape>
            <v:shape id="_x0000_s1763" style="position:absolute;left:10;top:10;width:500;height:433" coordorigin="10,10" coordsize="500,433" path="m385,10r-250,l10,226,135,443r250,l510,226,385,10xe" fillcolor="#004b6c" stroked="f">
              <v:path arrowok="t"/>
            </v:shape>
            <v:shape id="_x0000_s1762" style="position:absolute;left:10;top:10;width:500;height:433" coordorigin="10,10" coordsize="500,433" path="m385,10r-250,l10,226,135,443r250,l510,226,385,10xe" filled="f" strokecolor="white" strokeweight="1pt">
              <v:path arrowok="t"/>
            </v:shape>
            <v:shape id="_x0000_s1761" type="#_x0000_t202" style="position:absolute;width:7350;height:453" filled="f" stroked="f">
              <v:textbox inset="0,0,0,0">
                <w:txbxContent>
                  <w:p w14:paraId="307A8579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r>
                      <w:rPr>
                        <w:color w:val="FFFFFF"/>
                        <w:position w:val="1"/>
                        <w:sz w:val="20"/>
                      </w:rPr>
                      <w:t>B</w:t>
                    </w:r>
                    <w:r>
                      <w:rPr>
                        <w:color w:val="FFFFFF"/>
                        <w:position w:val="1"/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>Stratosphere</w:t>
                    </w:r>
                  </w:p>
                </w:txbxContent>
              </v:textbox>
            </v:shape>
            <w10:anchorlock/>
          </v:group>
        </w:pict>
      </w:r>
    </w:p>
    <w:p w14:paraId="09E6D639" w14:textId="77777777" w:rsidR="00B77585" w:rsidRDefault="00B77585">
      <w:pPr>
        <w:pStyle w:val="BodyText"/>
        <w:spacing w:before="7"/>
        <w:rPr>
          <w:rFonts w:ascii="Arial"/>
          <w:b/>
          <w:sz w:val="6"/>
        </w:rPr>
      </w:pPr>
    </w:p>
    <w:p w14:paraId="77B4EDA5" w14:textId="77777777" w:rsidR="00B77585" w:rsidRDefault="00A31B86">
      <w:pPr>
        <w:pStyle w:val="BodyText"/>
        <w:ind w:left="101"/>
        <w:rPr>
          <w:rFonts w:ascii="Arial"/>
        </w:rPr>
      </w:pPr>
      <w:r>
        <w:rPr>
          <w:rFonts w:ascii="Arial"/>
        </w:rPr>
      </w:r>
      <w:r>
        <w:rPr>
          <w:rFonts w:ascii="Arial"/>
        </w:rPr>
        <w:pict w14:anchorId="7B858B19">
          <v:group id="_x0000_s1755" style="width:367.5pt;height:22.65pt;mso-position-horizontal-relative:char;mso-position-vertical-relative:line" coordsize="7350,453">
            <v:shape id="_x0000_s1759" style="position:absolute;left:162;top:9;width:7188;height:432" coordorigin="163,9" coordsize="7188,432" path="m7123,9l390,9,163,225,390,440r6733,l7350,225,7123,9xe" fillcolor="#e9ebee" stroked="f">
              <v:path arrowok="t"/>
            </v:shape>
            <v:shape id="_x0000_s1758" style="position:absolute;left:10;top:10;width:500;height:433" coordorigin="10,10" coordsize="500,433" path="m385,10r-250,l10,226,135,443r250,l510,226,385,10xe" fillcolor="#004b6c" stroked="f">
              <v:path arrowok="t"/>
            </v:shape>
            <v:shape id="_x0000_s1757" style="position:absolute;left:10;top:10;width:500;height:433" coordorigin="10,10" coordsize="500,433" path="m385,10r-250,l10,226,135,443r250,l510,226,385,10xe" filled="f" strokecolor="white" strokeweight="1pt">
              <v:path arrowok="t"/>
            </v:shape>
            <v:shape id="_x0000_s1756" type="#_x0000_t202" style="position:absolute;width:7350;height:453" filled="f" stroked="f">
              <v:textbox inset="0,0,0,0">
                <w:txbxContent>
                  <w:p w14:paraId="4E907A17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r>
                      <w:rPr>
                        <w:color w:val="FFFFFF"/>
                        <w:position w:val="1"/>
                        <w:sz w:val="20"/>
                      </w:rPr>
                      <w:t>C</w:t>
                    </w:r>
                    <w:r>
                      <w:rPr>
                        <w:color w:val="FFFFFF"/>
                        <w:position w:val="1"/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>Thermosphere</w:t>
                    </w:r>
                  </w:p>
                </w:txbxContent>
              </v:textbox>
            </v:shape>
            <w10:anchorlock/>
          </v:group>
        </w:pict>
      </w:r>
    </w:p>
    <w:p w14:paraId="730DC1D5" w14:textId="77777777" w:rsidR="00B77585" w:rsidRDefault="00B77585">
      <w:pPr>
        <w:pStyle w:val="BodyText"/>
        <w:spacing w:before="8"/>
        <w:rPr>
          <w:rFonts w:ascii="Arial"/>
          <w:b/>
          <w:sz w:val="6"/>
        </w:rPr>
      </w:pPr>
    </w:p>
    <w:p w14:paraId="71D201FC" w14:textId="77777777" w:rsidR="00B77585" w:rsidRDefault="00A31B86">
      <w:pPr>
        <w:pStyle w:val="BodyText"/>
        <w:ind w:left="101"/>
        <w:rPr>
          <w:rFonts w:ascii="Arial"/>
        </w:rPr>
      </w:pPr>
      <w:r>
        <w:rPr>
          <w:rFonts w:ascii="Arial"/>
        </w:rPr>
      </w:r>
      <w:r>
        <w:rPr>
          <w:rFonts w:ascii="Arial"/>
        </w:rPr>
        <w:pict w14:anchorId="34FD6879">
          <v:group id="_x0000_s1750" style="width:367.5pt;height:22.65pt;mso-position-horizontal-relative:char;mso-position-vertical-relative:line" coordsize="7350,453">
            <v:shape id="_x0000_s1754" style="position:absolute;left:162;top:9;width:7188;height:432" coordorigin="163,9" coordsize="7188,432" path="m7123,9l390,9,163,225,390,440r6733,l7350,225,7123,9xe" fillcolor="#e9ebee" stroked="f">
              <v:path arrowok="t"/>
            </v:shape>
            <v:shape id="_x0000_s1753" style="position:absolute;left:10;top:10;width:500;height:433" coordorigin="10,10" coordsize="500,433" path="m385,10r-250,l10,226,135,443r250,l510,226,385,10xe" fillcolor="#004b6c" stroked="f">
              <v:path arrowok="t"/>
            </v:shape>
            <v:shape id="_x0000_s1752" style="position:absolute;left:10;top:10;width:500;height:433" coordorigin="10,10" coordsize="500,433" path="m385,10r-250,l10,226,135,443r250,l510,226,385,10xe" filled="f" strokecolor="white" strokeweight="1pt">
              <v:path arrowok="t"/>
            </v:shape>
            <v:shape id="_x0000_s1751" type="#_x0000_t202" style="position:absolute;width:7350;height:453" filled="f" stroked="f">
              <v:textbox inset="0,0,0,0">
                <w:txbxContent>
                  <w:p w14:paraId="3C4AE482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r>
                      <w:rPr>
                        <w:color w:val="FFFFFF"/>
                        <w:position w:val="1"/>
                        <w:sz w:val="20"/>
                      </w:rPr>
                      <w:t>D</w:t>
                    </w:r>
                    <w:r>
                      <w:rPr>
                        <w:color w:val="FFFFFF"/>
                        <w:position w:val="1"/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>Mesosphere</w:t>
                    </w:r>
                  </w:p>
                </w:txbxContent>
              </v:textbox>
            </v:shape>
            <w10:anchorlock/>
          </v:group>
        </w:pict>
      </w:r>
    </w:p>
    <w:p w14:paraId="20A31942" w14:textId="77777777" w:rsidR="00B77585" w:rsidRDefault="00B77585">
      <w:pPr>
        <w:rPr>
          <w:rFonts w:ascii="Arial"/>
        </w:rPr>
        <w:sectPr w:rsidR="00B77585">
          <w:pgSz w:w="16840" w:h="11910" w:orient="landscape"/>
          <w:pgMar w:top="600" w:right="600" w:bottom="280" w:left="620" w:header="720" w:footer="720" w:gutter="0"/>
          <w:cols w:space="720"/>
        </w:sectPr>
      </w:pPr>
    </w:p>
    <w:p w14:paraId="2C0CC46E" w14:textId="77777777" w:rsidR="00B77585" w:rsidRDefault="00A31B86">
      <w:pPr>
        <w:spacing w:before="69"/>
        <w:ind w:left="100"/>
        <w:rPr>
          <w:rFonts w:ascii="Arial"/>
          <w:b/>
          <w:sz w:val="24"/>
        </w:rPr>
      </w:pPr>
      <w:r>
        <w:lastRenderedPageBreak/>
        <w:pict w14:anchorId="789DAF0A">
          <v:shape id="_x0000_s1749" style="position:absolute;left:0;text-align:left;margin-left:1pt;margin-top:.5pt;width:840.9pt;height:594.3pt;z-index:-17402880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 w:rsidR="00AA639A">
        <w:rPr>
          <w:rFonts w:ascii="Arial"/>
          <w:b/>
          <w:spacing w:val="-1"/>
          <w:sz w:val="24"/>
        </w:rPr>
        <w:t>Can</w:t>
      </w:r>
      <w:r w:rsidR="00AA639A">
        <w:rPr>
          <w:rFonts w:ascii="Arial"/>
          <w:b/>
          <w:spacing w:val="-16"/>
          <w:sz w:val="24"/>
        </w:rPr>
        <w:t xml:space="preserve"> </w:t>
      </w:r>
      <w:r w:rsidR="00AA639A">
        <w:rPr>
          <w:rFonts w:ascii="Arial"/>
          <w:b/>
          <w:spacing w:val="-1"/>
          <w:sz w:val="24"/>
        </w:rPr>
        <w:t>you</w:t>
      </w:r>
      <w:r w:rsidR="00AA639A">
        <w:rPr>
          <w:rFonts w:ascii="Arial"/>
          <w:b/>
          <w:spacing w:val="-15"/>
          <w:sz w:val="24"/>
        </w:rPr>
        <w:t xml:space="preserve"> </w:t>
      </w:r>
      <w:r w:rsidR="00AA639A">
        <w:rPr>
          <w:rFonts w:ascii="Arial"/>
          <w:b/>
          <w:spacing w:val="-1"/>
          <w:sz w:val="24"/>
        </w:rPr>
        <w:t>also</w:t>
      </w:r>
      <w:r w:rsidR="00AA639A">
        <w:rPr>
          <w:rFonts w:ascii="Arial"/>
          <w:b/>
          <w:spacing w:val="-16"/>
          <w:sz w:val="24"/>
        </w:rPr>
        <w:t xml:space="preserve"> </w:t>
      </w:r>
      <w:r w:rsidR="00AA639A">
        <w:rPr>
          <w:rFonts w:ascii="Arial"/>
          <w:b/>
          <w:spacing w:val="-1"/>
          <w:sz w:val="24"/>
        </w:rPr>
        <w:t>please</w:t>
      </w:r>
      <w:r w:rsidR="00AA639A">
        <w:rPr>
          <w:rFonts w:ascii="Arial"/>
          <w:b/>
          <w:spacing w:val="-15"/>
          <w:sz w:val="24"/>
        </w:rPr>
        <w:t xml:space="preserve"> </w:t>
      </w:r>
      <w:r w:rsidR="00AA639A">
        <w:rPr>
          <w:rFonts w:ascii="Arial"/>
          <w:b/>
          <w:spacing w:val="-1"/>
          <w:sz w:val="24"/>
        </w:rPr>
        <w:t>mention</w:t>
      </w:r>
      <w:r w:rsidR="00AA639A">
        <w:rPr>
          <w:rFonts w:ascii="Arial"/>
          <w:b/>
          <w:spacing w:val="-15"/>
          <w:sz w:val="24"/>
        </w:rPr>
        <w:t xml:space="preserve"> </w:t>
      </w:r>
      <w:r w:rsidR="00AA639A">
        <w:rPr>
          <w:rFonts w:ascii="Arial"/>
          <w:b/>
          <w:sz w:val="24"/>
        </w:rPr>
        <w:t>about</w:t>
      </w:r>
      <w:r w:rsidR="00AA639A">
        <w:rPr>
          <w:rFonts w:ascii="Arial"/>
          <w:b/>
          <w:spacing w:val="-16"/>
          <w:sz w:val="24"/>
        </w:rPr>
        <w:t xml:space="preserve"> </w:t>
      </w:r>
      <w:r w:rsidR="00AA639A">
        <w:rPr>
          <w:rFonts w:ascii="Arial"/>
          <w:b/>
          <w:sz w:val="24"/>
        </w:rPr>
        <w:t>the</w:t>
      </w:r>
      <w:r w:rsidR="00AA639A">
        <w:rPr>
          <w:rFonts w:ascii="Arial"/>
          <w:b/>
          <w:spacing w:val="-15"/>
          <w:sz w:val="24"/>
        </w:rPr>
        <w:t xml:space="preserve"> </w:t>
      </w:r>
      <w:r w:rsidR="00AA639A">
        <w:rPr>
          <w:rFonts w:ascii="Arial"/>
          <w:b/>
          <w:sz w:val="24"/>
        </w:rPr>
        <w:t>significance</w:t>
      </w:r>
      <w:r w:rsidR="00AA639A">
        <w:rPr>
          <w:rFonts w:ascii="Arial"/>
          <w:b/>
          <w:spacing w:val="-15"/>
          <w:sz w:val="24"/>
        </w:rPr>
        <w:t xml:space="preserve"> </w:t>
      </w:r>
      <w:r w:rsidR="00AA639A">
        <w:rPr>
          <w:rFonts w:ascii="Arial"/>
          <w:b/>
          <w:sz w:val="24"/>
        </w:rPr>
        <w:t>of</w:t>
      </w:r>
      <w:r w:rsidR="00AA639A">
        <w:rPr>
          <w:rFonts w:ascii="Arial"/>
          <w:b/>
          <w:spacing w:val="-16"/>
          <w:sz w:val="24"/>
        </w:rPr>
        <w:t xml:space="preserve"> </w:t>
      </w:r>
      <w:r w:rsidR="00AA639A">
        <w:rPr>
          <w:rFonts w:ascii="Arial"/>
          <w:b/>
          <w:sz w:val="24"/>
        </w:rPr>
        <w:t>the</w:t>
      </w:r>
      <w:r w:rsidR="00AA639A">
        <w:rPr>
          <w:rFonts w:ascii="Arial"/>
          <w:b/>
          <w:spacing w:val="-15"/>
          <w:sz w:val="24"/>
        </w:rPr>
        <w:t xml:space="preserve"> </w:t>
      </w:r>
      <w:r w:rsidR="00AA639A">
        <w:rPr>
          <w:rFonts w:ascii="Arial"/>
          <w:b/>
          <w:sz w:val="24"/>
        </w:rPr>
        <w:t>atmosphere?</w:t>
      </w:r>
    </w:p>
    <w:p w14:paraId="00D8866F" w14:textId="77777777" w:rsidR="00B77585" w:rsidRDefault="00B77585">
      <w:pPr>
        <w:pStyle w:val="BodyText"/>
        <w:spacing w:before="2"/>
        <w:rPr>
          <w:rFonts w:ascii="Arial"/>
          <w:b/>
          <w:sz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5"/>
        <w:gridCol w:w="12303"/>
      </w:tblGrid>
      <w:tr w:rsidR="00B77585" w14:paraId="2021AAA5" w14:textId="77777777">
        <w:trPr>
          <w:trHeight w:val="597"/>
        </w:trPr>
        <w:tc>
          <w:tcPr>
            <w:tcW w:w="3095" w:type="dxa"/>
            <w:vMerge w:val="restart"/>
            <w:tcBorders>
              <w:bottom w:val="single" w:sz="2" w:space="0" w:color="000000"/>
            </w:tcBorders>
            <w:shd w:val="clear" w:color="auto" w:fill="C7E1F5"/>
          </w:tcPr>
          <w:p w14:paraId="0DA9F4F8" w14:textId="77777777" w:rsidR="00B77585" w:rsidRDefault="00B77585">
            <w:pPr>
              <w:pStyle w:val="TableParagraph"/>
              <w:spacing w:before="3"/>
              <w:rPr>
                <w:rFonts w:ascii="Arial"/>
                <w:b/>
                <w:sz w:val="8"/>
              </w:rPr>
            </w:pPr>
          </w:p>
          <w:p w14:paraId="4C277AC0" w14:textId="77777777" w:rsidR="00B77585" w:rsidRDefault="00AA639A">
            <w:pPr>
              <w:pStyle w:val="TableParagraph"/>
              <w:ind w:left="9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5450FE9B" wp14:editId="42445068">
                  <wp:extent cx="1755648" cy="1755648"/>
                  <wp:effectExtent l="0" t="0" r="0" b="0"/>
                  <wp:docPr id="3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3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648" cy="1755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03" w:type="dxa"/>
            <w:tcBorders>
              <w:bottom w:val="single" w:sz="2" w:space="0" w:color="000000"/>
            </w:tcBorders>
            <w:shd w:val="clear" w:color="auto" w:fill="C7E1F5"/>
          </w:tcPr>
          <w:p w14:paraId="219D06FC" w14:textId="77777777" w:rsidR="00B77585" w:rsidRDefault="00B77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7585" w14:paraId="030FA3EE" w14:textId="77777777">
        <w:trPr>
          <w:trHeight w:val="582"/>
        </w:trPr>
        <w:tc>
          <w:tcPr>
            <w:tcW w:w="3095" w:type="dxa"/>
            <w:vMerge/>
            <w:tcBorders>
              <w:top w:val="nil"/>
              <w:bottom w:val="single" w:sz="2" w:space="0" w:color="000000"/>
            </w:tcBorders>
            <w:shd w:val="clear" w:color="auto" w:fill="C7E1F5"/>
          </w:tcPr>
          <w:p w14:paraId="469C3F27" w14:textId="77777777" w:rsidR="00B77585" w:rsidRDefault="00B77585">
            <w:pPr>
              <w:rPr>
                <w:sz w:val="2"/>
                <w:szCs w:val="2"/>
              </w:rPr>
            </w:pPr>
          </w:p>
        </w:tc>
        <w:tc>
          <w:tcPr>
            <w:tcW w:w="123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7E1F5"/>
          </w:tcPr>
          <w:p w14:paraId="732F9262" w14:textId="77777777" w:rsidR="00B77585" w:rsidRDefault="00B77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7585" w14:paraId="26A9D24D" w14:textId="77777777">
        <w:trPr>
          <w:trHeight w:val="582"/>
        </w:trPr>
        <w:tc>
          <w:tcPr>
            <w:tcW w:w="3095" w:type="dxa"/>
            <w:vMerge/>
            <w:tcBorders>
              <w:top w:val="nil"/>
              <w:bottom w:val="single" w:sz="2" w:space="0" w:color="000000"/>
            </w:tcBorders>
            <w:shd w:val="clear" w:color="auto" w:fill="C7E1F5"/>
          </w:tcPr>
          <w:p w14:paraId="0A108B59" w14:textId="77777777" w:rsidR="00B77585" w:rsidRDefault="00B77585">
            <w:pPr>
              <w:rPr>
                <w:sz w:val="2"/>
                <w:szCs w:val="2"/>
              </w:rPr>
            </w:pPr>
          </w:p>
        </w:tc>
        <w:tc>
          <w:tcPr>
            <w:tcW w:w="123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7E1F5"/>
          </w:tcPr>
          <w:p w14:paraId="37BE9D6B" w14:textId="77777777" w:rsidR="00B77585" w:rsidRDefault="00B77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7585" w14:paraId="4ED4DFAF" w14:textId="77777777">
        <w:trPr>
          <w:trHeight w:val="582"/>
        </w:trPr>
        <w:tc>
          <w:tcPr>
            <w:tcW w:w="3095" w:type="dxa"/>
            <w:vMerge/>
            <w:tcBorders>
              <w:top w:val="nil"/>
              <w:bottom w:val="single" w:sz="2" w:space="0" w:color="000000"/>
            </w:tcBorders>
            <w:shd w:val="clear" w:color="auto" w:fill="C7E1F5"/>
          </w:tcPr>
          <w:p w14:paraId="5BF5A69E" w14:textId="77777777" w:rsidR="00B77585" w:rsidRDefault="00B77585">
            <w:pPr>
              <w:rPr>
                <w:sz w:val="2"/>
                <w:szCs w:val="2"/>
              </w:rPr>
            </w:pPr>
          </w:p>
        </w:tc>
        <w:tc>
          <w:tcPr>
            <w:tcW w:w="123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7E1F5"/>
          </w:tcPr>
          <w:p w14:paraId="7A05E2A5" w14:textId="77777777" w:rsidR="00B77585" w:rsidRDefault="00B77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7585" w14:paraId="26BFF171" w14:textId="77777777">
        <w:trPr>
          <w:trHeight w:val="582"/>
        </w:trPr>
        <w:tc>
          <w:tcPr>
            <w:tcW w:w="3095" w:type="dxa"/>
            <w:vMerge/>
            <w:tcBorders>
              <w:top w:val="nil"/>
              <w:bottom w:val="single" w:sz="2" w:space="0" w:color="000000"/>
            </w:tcBorders>
            <w:shd w:val="clear" w:color="auto" w:fill="C7E1F5"/>
          </w:tcPr>
          <w:p w14:paraId="57960D45" w14:textId="77777777" w:rsidR="00B77585" w:rsidRDefault="00B77585">
            <w:pPr>
              <w:rPr>
                <w:sz w:val="2"/>
                <w:szCs w:val="2"/>
              </w:rPr>
            </w:pPr>
          </w:p>
        </w:tc>
        <w:tc>
          <w:tcPr>
            <w:tcW w:w="123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7E1F5"/>
          </w:tcPr>
          <w:p w14:paraId="328801F5" w14:textId="77777777" w:rsidR="00B77585" w:rsidRDefault="00B77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7585" w14:paraId="4E7A9E38" w14:textId="77777777">
        <w:trPr>
          <w:trHeight w:val="582"/>
        </w:trPr>
        <w:tc>
          <w:tcPr>
            <w:tcW w:w="15398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7E1F5"/>
          </w:tcPr>
          <w:p w14:paraId="2C9E42EF" w14:textId="77777777" w:rsidR="00B77585" w:rsidRDefault="00B77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7585" w14:paraId="20DFC5C1" w14:textId="77777777">
        <w:trPr>
          <w:trHeight w:val="582"/>
        </w:trPr>
        <w:tc>
          <w:tcPr>
            <w:tcW w:w="15398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7E1F5"/>
          </w:tcPr>
          <w:p w14:paraId="5114AA8D" w14:textId="77777777" w:rsidR="00B77585" w:rsidRDefault="00B77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7585" w14:paraId="2AECC9C1" w14:textId="77777777">
        <w:trPr>
          <w:trHeight w:val="582"/>
        </w:trPr>
        <w:tc>
          <w:tcPr>
            <w:tcW w:w="15398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7E1F5"/>
          </w:tcPr>
          <w:p w14:paraId="43B2517C" w14:textId="77777777" w:rsidR="00B77585" w:rsidRDefault="00B77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7585" w14:paraId="26F0AF91" w14:textId="77777777">
        <w:trPr>
          <w:trHeight w:val="582"/>
        </w:trPr>
        <w:tc>
          <w:tcPr>
            <w:tcW w:w="15398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7E1F5"/>
          </w:tcPr>
          <w:p w14:paraId="5904C46F" w14:textId="77777777" w:rsidR="00B77585" w:rsidRDefault="00B77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7585" w14:paraId="6A0090B9" w14:textId="77777777">
        <w:trPr>
          <w:trHeight w:val="582"/>
        </w:trPr>
        <w:tc>
          <w:tcPr>
            <w:tcW w:w="15398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7E1F5"/>
          </w:tcPr>
          <w:p w14:paraId="7A8C0DF6" w14:textId="77777777" w:rsidR="00B77585" w:rsidRDefault="00B77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7585" w14:paraId="16F12BE9" w14:textId="77777777">
        <w:trPr>
          <w:trHeight w:val="582"/>
        </w:trPr>
        <w:tc>
          <w:tcPr>
            <w:tcW w:w="15398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C7E1F5"/>
          </w:tcPr>
          <w:p w14:paraId="32BCFAE0" w14:textId="77777777" w:rsidR="00B77585" w:rsidRDefault="00B77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7585" w14:paraId="30EEAB51" w14:textId="77777777">
        <w:trPr>
          <w:trHeight w:val="532"/>
        </w:trPr>
        <w:tc>
          <w:tcPr>
            <w:tcW w:w="15398" w:type="dxa"/>
            <w:gridSpan w:val="2"/>
            <w:tcBorders>
              <w:top w:val="single" w:sz="2" w:space="0" w:color="000000"/>
            </w:tcBorders>
            <w:shd w:val="clear" w:color="auto" w:fill="C7E1F5"/>
          </w:tcPr>
          <w:p w14:paraId="3D2E3687" w14:textId="77777777" w:rsidR="00B77585" w:rsidRDefault="00B77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F2F06D6" w14:textId="77777777" w:rsidR="00B77585" w:rsidRDefault="00B77585">
      <w:pPr>
        <w:rPr>
          <w:rFonts w:ascii="Times New Roman"/>
          <w:sz w:val="24"/>
        </w:rPr>
        <w:sectPr w:rsidR="00B77585">
          <w:pgSz w:w="16840" w:h="11910" w:orient="landscape"/>
          <w:pgMar w:top="600" w:right="600" w:bottom="280" w:left="620" w:header="720" w:footer="720" w:gutter="0"/>
          <w:cols w:space="720"/>
        </w:sectPr>
      </w:pPr>
    </w:p>
    <w:p w14:paraId="5A26135C" w14:textId="77777777" w:rsidR="00B77585" w:rsidRDefault="00A31B86">
      <w:pPr>
        <w:pStyle w:val="BodyText"/>
        <w:rPr>
          <w:rFonts w:ascii="Arial"/>
          <w:b/>
          <w:sz w:val="36"/>
        </w:rPr>
      </w:pPr>
      <w:r>
        <w:lastRenderedPageBreak/>
        <w:pict w14:anchorId="51CD864A">
          <v:shape id="_x0000_s1748" style="position:absolute;margin-left:1pt;margin-top:.5pt;width:840.9pt;height:594.3pt;z-index:-17402368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>
        <w:pict w14:anchorId="54A59CEC">
          <v:group id="_x0000_s1739" style="position:absolute;margin-left:.5pt;margin-top:.5pt;width:840.9pt;height:594.3pt;z-index:-17401856;mso-position-horizontal-relative:page;mso-position-vertical-relative:page" coordorigin="10,10" coordsize="16818,11886">
            <v:rect id="_x0000_s1747" style="position:absolute;left:305;top:369;width:16163;height:11166" fillcolor="#e1eef9" stroked="f"/>
            <v:shape id="_x0000_s1746" type="#_x0000_t75" style="position:absolute;left:720;top:3012;width:6958;height:6316">
              <v:imagedata r:id="rId31" o:title=""/>
            </v:shape>
            <v:line id="_x0000_s1745" style="position:absolute" from="7951,720" to="7951,9358" strokeweight=".5pt"/>
            <v:shape id="_x0000_s1744" style="position:absolute;left:2421;top:750;width:3555;height:3555" coordorigin="2421,750" coordsize="3555,3555" path="m4199,750r-75,2l4049,756r-73,8l3903,774r-71,14l3761,804r-69,19l3623,845r-67,25l3491,897r-65,29l3363,958r-61,35l3242,1029r-59,39l3127,1110r-55,43l3018,1199r-51,47l2917,1296r-47,51l2824,1400r-43,55l2740,1512r-39,58l2664,1630r-34,62l2598,1755r-30,64l2541,1885r-24,67l2495,2020r-19,70l2459,2160r-13,72l2435,2304r-7,74l2423,2452r-2,75l2423,2603r5,74l2435,2750r11,73l2459,2895r17,70l2495,3035r22,68l2541,3170r27,66l2598,3300r32,63l2664,3425r37,59l2740,3543r41,57l2824,3655r46,53l2917,3759r50,50l3018,3856r54,46l3127,3945r56,41l3242,4025r60,37l3363,4097r63,32l3491,4158r65,27l3623,4210r69,21l3761,4251r71,16l3903,4280r73,11l4049,4299r75,4l4199,4305r75,-2l4348,4299r74,-8l4494,4280r72,-13l4636,4251r70,-20l4774,4210r67,-25l4907,4158r64,-29l5034,4097r62,-35l5156,4025r58,-39l5271,3945r55,-43l5379,3856r52,-47l5480,3759r48,-51l5573,3655r44,-55l5658,3543r39,-59l5734,3425r34,-62l5800,3300r30,-64l5857,3170r24,-67l5903,3035r19,-70l5938,2895r14,-72l5962,2750r8,-73l5975,2603r1,-76l5975,2452r-5,-74l5962,2304r-10,-72l5938,2160r-16,-70l5903,2020r-22,-68l5857,1885r-27,-66l5800,1755r-32,-63l5734,1630r-37,-60l5658,1512r-41,-57l5573,1400r-45,-53l5480,1296r-49,-50l5379,1199r-53,-46l5271,1110r-57,-42l5156,1029r-60,-36l5034,958r-63,-32l4907,897r-66,-27l4774,845r-68,-22l4636,804r-70,-16l4494,774r-72,-10l4348,756r-74,-4l4199,750xe" fillcolor="#004b6c" stroked="f">
              <v:path arrowok="t"/>
            </v:shape>
            <v:shape id="_x0000_s1743" style="position:absolute;left:2421;top:750;width:3555;height:3555" coordorigin="2421,750" coordsize="3555,3555" path="m4199,4305r75,-2l4348,4299r74,-8l4494,4280r72,-13l4636,4251r70,-20l4774,4210r67,-25l4907,4158r64,-29l5034,4097r62,-35l5156,4025r58,-39l5271,3945r55,-43l5379,3856r52,-47l5480,3759r48,-51l5573,3655r44,-55l5658,3543r39,-59l5734,3425r34,-62l5800,3300r30,-64l5857,3170r24,-67l5903,3035r19,-70l5938,2895r14,-72l5962,2750r8,-73l5975,2603r1,-76l5975,2452r-5,-74l5962,2304r-10,-72l5938,2160r-16,-70l5903,2020r-22,-68l5857,1885r-27,-66l5800,1755r-32,-63l5734,1630r-37,-60l5658,1512r-41,-57l5573,1400r-45,-53l5480,1296r-49,-50l5379,1199r-53,-46l5271,1110r-57,-42l5156,1029r-60,-36l5034,958r-63,-32l4907,897r-66,-27l4774,845r-68,-22l4636,804r-70,-16l4494,774r-72,-10l4348,756r-74,-4l4199,750r-75,2l4049,756r-73,8l3903,774r-71,14l3761,804r-69,19l3623,845r-67,25l3491,897r-65,29l3363,958r-61,35l3242,1029r-59,39l3127,1110r-55,43l3018,1199r-51,47l2917,1296r-47,51l2824,1400r-43,55l2740,1512r-39,58l2664,1630r-34,62l2598,1755r-30,64l2541,1885r-24,67l2495,2020r-19,70l2459,2160r-13,72l2435,2304r-7,74l2423,2452r-2,75l2423,2603r5,74l2435,2750r11,73l2459,2895r17,70l2495,3035r22,68l2541,3170r27,66l2598,3300r32,63l2664,3425r37,59l2740,3543r41,57l2824,3655r46,53l2917,3759r50,50l3018,3856r54,46l3127,3945r56,41l3242,4025r60,37l3363,4097r63,32l3491,4158r65,27l3623,4210r69,21l3761,4251r71,16l3903,4280r73,11l4049,4299r75,4l4199,4305xe" filled="f" strokecolor="white" strokeweight="3pt">
              <v:path arrowok="t"/>
            </v:shape>
            <v:shape id="_x0000_s1742" style="position:absolute;left:3762;top:2109;width:872;height:872" coordorigin="3763,2110" coordsize="872,872" path="m4199,2110r-79,7l4047,2137r-68,32l3918,2212r-53,53l3822,2326r-32,67l3770,2467r-7,79l3770,2624r20,74l3822,2766r43,60l3918,2879r61,43l4047,2954r73,20l4199,2981r78,-7l4351,2954r68,-32l4480,2879r52,-53l4575,2766r32,-68l4628,2624r7,-78l4628,2467r-21,-74l4575,2326r-43,-61l4480,2212r-61,-43l4351,2137r-74,-20l4199,2110xe" fillcolor="#0095da" stroked="f">
              <v:path arrowok="t"/>
            </v:shape>
            <v:shape id="_x0000_s1741" style="position:absolute;left:3762;top:2109;width:872;height:872" coordorigin="3763,2110" coordsize="872,872" path="m4199,2981r78,-7l4351,2954r68,-32l4480,2879r52,-53l4575,2766r32,-68l4628,2624r7,-78l4628,2467r-21,-74l4575,2326r-43,-61l4480,2212r-61,-43l4351,2137r-74,-20l4199,2110r-79,7l4047,2137r-68,32l3918,2212r-53,53l3822,2326r-32,67l3770,2467r-7,79l3770,2624r20,74l3822,2766r43,60l3918,2879r61,43l4047,2954r73,20l4199,2981xe" filled="f" strokecolor="white" strokeweight=".411mm">
              <v:path arrowok="t"/>
            </v:shape>
            <v:shape id="_x0000_s1740" style="position:absolute;left:10;top:9;width:16818;height:11886" coordorigin="10,10" coordsize="16818,11886" path="m16828,10l10,10r,360l10,11536r,360l16828,11896r,-360l16828,370r-360,l16468,11536r-16098,l370,370r16458,l16828,10xe" fillcolor="#bdc6d2" stroked="f">
              <v:path arrowok="t"/>
            </v:shape>
            <w10:wrap anchorx="page" anchory="page"/>
          </v:group>
        </w:pict>
      </w:r>
    </w:p>
    <w:p w14:paraId="01C1A58A" w14:textId="77777777" w:rsidR="00B77585" w:rsidRDefault="00AA639A">
      <w:pPr>
        <w:spacing w:before="301" w:line="254" w:lineRule="auto"/>
        <w:ind w:left="2403" w:right="19"/>
        <w:jc w:val="center"/>
        <w:rPr>
          <w:rFonts w:ascii="Arial"/>
          <w:b/>
          <w:sz w:val="32"/>
        </w:rPr>
      </w:pPr>
      <w:r>
        <w:rPr>
          <w:rFonts w:ascii="Arial"/>
          <w:b/>
          <w:color w:val="FFFFFF"/>
          <w:w w:val="95"/>
          <w:sz w:val="32"/>
        </w:rPr>
        <w:t>Learning</w:t>
      </w:r>
      <w:r>
        <w:rPr>
          <w:rFonts w:ascii="Arial"/>
          <w:b/>
          <w:color w:val="FFFFFF"/>
          <w:spacing w:val="-82"/>
          <w:w w:val="95"/>
          <w:sz w:val="32"/>
        </w:rPr>
        <w:t xml:space="preserve"> </w:t>
      </w:r>
      <w:r>
        <w:rPr>
          <w:rFonts w:ascii="Arial"/>
          <w:b/>
          <w:color w:val="FFFFFF"/>
          <w:sz w:val="32"/>
        </w:rPr>
        <w:t>Module</w:t>
      </w:r>
    </w:p>
    <w:p w14:paraId="7CF84EEF" w14:textId="77777777" w:rsidR="00B77585" w:rsidRDefault="00AA639A">
      <w:pPr>
        <w:pStyle w:val="Heading1"/>
        <w:ind w:left="2422"/>
      </w:pPr>
      <w:r>
        <w:rPr>
          <w:color w:val="FFFFFF"/>
          <w:w w:val="105"/>
        </w:rPr>
        <w:t>2</w:t>
      </w:r>
    </w:p>
    <w:p w14:paraId="5CF922AE" w14:textId="77777777" w:rsidR="00B77585" w:rsidRDefault="00AA639A">
      <w:pPr>
        <w:pStyle w:val="Heading2"/>
        <w:spacing w:before="194"/>
        <w:ind w:left="2403" w:right="21"/>
      </w:pPr>
      <w:r>
        <w:rPr>
          <w:color w:val="FFFFFF"/>
        </w:rPr>
        <w:t>POLLUTION</w:t>
      </w:r>
    </w:p>
    <w:p w14:paraId="5CB467B8" w14:textId="77777777" w:rsidR="00B77585" w:rsidRDefault="00AA639A">
      <w:pPr>
        <w:pStyle w:val="Heading3"/>
        <w:spacing w:before="67"/>
        <w:ind w:left="2422"/>
      </w:pPr>
      <w:r>
        <w:rPr>
          <w:b w:val="0"/>
        </w:rPr>
        <w:br w:type="column"/>
      </w:r>
      <w:r>
        <w:rPr>
          <w:color w:val="F37021"/>
          <w:w w:val="95"/>
        </w:rPr>
        <w:t>An</w:t>
      </w:r>
      <w:r>
        <w:rPr>
          <w:color w:val="F37021"/>
          <w:spacing w:val="68"/>
          <w:w w:val="95"/>
        </w:rPr>
        <w:t xml:space="preserve"> </w:t>
      </w:r>
      <w:r>
        <w:rPr>
          <w:color w:val="F37021"/>
          <w:w w:val="95"/>
        </w:rPr>
        <w:t>Overview</w:t>
      </w:r>
    </w:p>
    <w:p w14:paraId="0FFBD703" w14:textId="77777777" w:rsidR="00B77585" w:rsidRDefault="00AA639A">
      <w:pPr>
        <w:pStyle w:val="Heading7"/>
        <w:spacing w:before="274"/>
        <w:ind w:left="2782"/>
      </w:pPr>
      <w:r>
        <w:rPr>
          <w:color w:val="F37021"/>
        </w:rPr>
        <w:t>Learning</w:t>
      </w:r>
      <w:r>
        <w:rPr>
          <w:color w:val="F37021"/>
          <w:spacing w:val="-4"/>
        </w:rPr>
        <w:t xml:space="preserve"> </w:t>
      </w:r>
      <w:r>
        <w:rPr>
          <w:color w:val="F37021"/>
        </w:rPr>
        <w:t>Themes</w:t>
      </w:r>
    </w:p>
    <w:p w14:paraId="4B744769" w14:textId="77777777" w:rsidR="00B77585" w:rsidRDefault="00AA639A">
      <w:pPr>
        <w:pStyle w:val="Heading8"/>
        <w:numPr>
          <w:ilvl w:val="1"/>
          <w:numId w:val="38"/>
        </w:numPr>
        <w:tabs>
          <w:tab w:val="left" w:pos="3378"/>
        </w:tabs>
      </w:pPr>
      <w:r>
        <w:rPr>
          <w:w w:val="105"/>
        </w:rPr>
        <w:t>Understanding</w:t>
      </w:r>
      <w:r>
        <w:rPr>
          <w:spacing w:val="-8"/>
          <w:w w:val="105"/>
        </w:rPr>
        <w:t xml:space="preserve"> </w:t>
      </w:r>
      <w:r>
        <w:rPr>
          <w:w w:val="105"/>
        </w:rPr>
        <w:t>air</w:t>
      </w:r>
      <w:r>
        <w:rPr>
          <w:spacing w:val="-7"/>
          <w:w w:val="105"/>
        </w:rPr>
        <w:t xml:space="preserve"> </w:t>
      </w:r>
      <w:r>
        <w:rPr>
          <w:w w:val="105"/>
        </w:rPr>
        <w:t>pollution</w:t>
      </w:r>
    </w:p>
    <w:p w14:paraId="46E45F43" w14:textId="77777777" w:rsidR="00B77585" w:rsidRDefault="00AA639A">
      <w:pPr>
        <w:pStyle w:val="ListParagraph"/>
        <w:numPr>
          <w:ilvl w:val="1"/>
          <w:numId w:val="38"/>
        </w:numPr>
        <w:tabs>
          <w:tab w:val="left" w:pos="3402"/>
        </w:tabs>
        <w:spacing w:before="160"/>
        <w:ind w:left="3401" w:hanging="260"/>
        <w:rPr>
          <w:sz w:val="24"/>
        </w:rPr>
      </w:pPr>
      <w:r>
        <w:rPr>
          <w:sz w:val="24"/>
        </w:rPr>
        <w:t>Causes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15"/>
          <w:sz w:val="24"/>
        </w:rPr>
        <w:t xml:space="preserve"> </w:t>
      </w:r>
      <w:r>
        <w:rPr>
          <w:sz w:val="24"/>
        </w:rPr>
        <w:t>sources</w:t>
      </w:r>
      <w:r>
        <w:rPr>
          <w:spacing w:val="15"/>
          <w:sz w:val="24"/>
        </w:rPr>
        <w:t xml:space="preserve"> </w:t>
      </w:r>
      <w:r>
        <w:rPr>
          <w:sz w:val="24"/>
        </w:rPr>
        <w:t>of</w:t>
      </w:r>
      <w:r>
        <w:rPr>
          <w:spacing w:val="15"/>
          <w:sz w:val="24"/>
        </w:rPr>
        <w:t xml:space="preserve"> </w:t>
      </w:r>
      <w:r>
        <w:rPr>
          <w:sz w:val="24"/>
        </w:rPr>
        <w:t>air</w:t>
      </w:r>
      <w:r>
        <w:rPr>
          <w:spacing w:val="15"/>
          <w:sz w:val="24"/>
        </w:rPr>
        <w:t xml:space="preserve"> </w:t>
      </w:r>
      <w:r>
        <w:rPr>
          <w:sz w:val="24"/>
        </w:rPr>
        <w:t>pollution</w:t>
      </w:r>
    </w:p>
    <w:p w14:paraId="42275832" w14:textId="77777777" w:rsidR="00B77585" w:rsidRDefault="00B77585">
      <w:pPr>
        <w:pStyle w:val="BodyText"/>
        <w:spacing w:before="6"/>
        <w:rPr>
          <w:sz w:val="26"/>
        </w:rPr>
      </w:pPr>
    </w:p>
    <w:p w14:paraId="7A6F3B3F" w14:textId="77777777" w:rsidR="00B77585" w:rsidRDefault="00AA639A">
      <w:pPr>
        <w:pStyle w:val="Heading7"/>
        <w:spacing w:before="1"/>
        <w:ind w:left="2782"/>
      </w:pPr>
      <w:r>
        <w:rPr>
          <w:color w:val="F37021"/>
        </w:rPr>
        <w:t>Learning</w:t>
      </w:r>
      <w:r>
        <w:rPr>
          <w:color w:val="F37021"/>
          <w:spacing w:val="17"/>
        </w:rPr>
        <w:t xml:space="preserve"> </w:t>
      </w:r>
      <w:r>
        <w:rPr>
          <w:color w:val="F37021"/>
        </w:rPr>
        <w:t>Objective</w:t>
      </w:r>
    </w:p>
    <w:p w14:paraId="1840CBDC" w14:textId="77777777" w:rsidR="00B77585" w:rsidRDefault="00AA639A">
      <w:pPr>
        <w:pStyle w:val="Heading8"/>
        <w:numPr>
          <w:ilvl w:val="0"/>
          <w:numId w:val="37"/>
        </w:numPr>
        <w:tabs>
          <w:tab w:val="left" w:pos="3503"/>
        </w:tabs>
        <w:spacing w:before="159"/>
        <w:ind w:hanging="361"/>
      </w:pPr>
      <w:r>
        <w:rPr>
          <w:spacing w:val="-1"/>
          <w:w w:val="105"/>
        </w:rPr>
        <w:t>Understanding</w:t>
      </w:r>
      <w:r>
        <w:rPr>
          <w:spacing w:val="-16"/>
          <w:w w:val="105"/>
        </w:rPr>
        <w:t xml:space="preserve"> </w:t>
      </w:r>
      <w:r>
        <w:rPr>
          <w:w w:val="105"/>
        </w:rPr>
        <w:t>various</w:t>
      </w:r>
      <w:r>
        <w:rPr>
          <w:spacing w:val="-15"/>
          <w:w w:val="105"/>
        </w:rPr>
        <w:t xml:space="preserve"> </w:t>
      </w:r>
      <w:r>
        <w:rPr>
          <w:w w:val="105"/>
        </w:rPr>
        <w:t>pollution</w:t>
      </w:r>
      <w:r>
        <w:rPr>
          <w:spacing w:val="-15"/>
          <w:w w:val="105"/>
        </w:rPr>
        <w:t xml:space="preserve"> </w:t>
      </w:r>
      <w:r>
        <w:rPr>
          <w:w w:val="105"/>
        </w:rPr>
        <w:t>sources</w:t>
      </w:r>
    </w:p>
    <w:p w14:paraId="08D98706" w14:textId="77777777" w:rsidR="00B77585" w:rsidRDefault="00AA639A">
      <w:pPr>
        <w:pStyle w:val="ListParagraph"/>
        <w:numPr>
          <w:ilvl w:val="0"/>
          <w:numId w:val="37"/>
        </w:numPr>
        <w:tabs>
          <w:tab w:val="left" w:pos="3503"/>
        </w:tabs>
        <w:spacing w:before="161"/>
        <w:ind w:hanging="361"/>
        <w:rPr>
          <w:sz w:val="24"/>
        </w:rPr>
      </w:pPr>
      <w:r>
        <w:rPr>
          <w:w w:val="105"/>
          <w:sz w:val="24"/>
        </w:rPr>
        <w:t>Understanding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indoor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outdoor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air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quality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parameters</w:t>
      </w:r>
    </w:p>
    <w:p w14:paraId="1C1DAB54" w14:textId="77777777" w:rsidR="00B77585" w:rsidRDefault="00B77585">
      <w:pPr>
        <w:pStyle w:val="BodyText"/>
        <w:spacing w:before="6"/>
        <w:rPr>
          <w:sz w:val="26"/>
        </w:rPr>
      </w:pPr>
    </w:p>
    <w:p w14:paraId="39426732" w14:textId="77777777" w:rsidR="00B77585" w:rsidRDefault="00AA639A">
      <w:pPr>
        <w:pStyle w:val="Heading7"/>
        <w:ind w:left="2782"/>
      </w:pPr>
      <w:r>
        <w:rPr>
          <w:color w:val="F37021"/>
        </w:rPr>
        <w:t>Evidence</w:t>
      </w:r>
      <w:r>
        <w:rPr>
          <w:color w:val="F37021"/>
          <w:spacing w:val="-3"/>
        </w:rPr>
        <w:t xml:space="preserve"> </w:t>
      </w:r>
      <w:r>
        <w:rPr>
          <w:color w:val="F37021"/>
        </w:rPr>
        <w:t>of</w:t>
      </w:r>
      <w:r>
        <w:rPr>
          <w:color w:val="F37021"/>
          <w:spacing w:val="-2"/>
        </w:rPr>
        <w:t xml:space="preserve"> </w:t>
      </w:r>
      <w:r>
        <w:rPr>
          <w:color w:val="F37021"/>
        </w:rPr>
        <w:t>Leaning</w:t>
      </w:r>
    </w:p>
    <w:p w14:paraId="437DAD0D" w14:textId="77777777" w:rsidR="00B77585" w:rsidRDefault="00AA639A">
      <w:pPr>
        <w:pStyle w:val="Heading8"/>
        <w:numPr>
          <w:ilvl w:val="0"/>
          <w:numId w:val="36"/>
        </w:numPr>
        <w:tabs>
          <w:tab w:val="left" w:pos="3503"/>
        </w:tabs>
        <w:ind w:hanging="361"/>
      </w:pPr>
      <w:r>
        <w:rPr>
          <w:w w:val="105"/>
        </w:rPr>
        <w:t>Appreciation</w:t>
      </w:r>
      <w:r>
        <w:rPr>
          <w:spacing w:val="-3"/>
          <w:w w:val="105"/>
        </w:rPr>
        <w:t xml:space="preserve"> </w:t>
      </w:r>
      <w:r>
        <w:rPr>
          <w:w w:val="105"/>
        </w:rPr>
        <w:t>about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fact</w:t>
      </w:r>
      <w:r>
        <w:rPr>
          <w:spacing w:val="-3"/>
          <w:w w:val="105"/>
        </w:rPr>
        <w:t xml:space="preserve"> </w:t>
      </w:r>
      <w:r>
        <w:rPr>
          <w:w w:val="105"/>
        </w:rPr>
        <w:t>that</w:t>
      </w:r>
      <w:r>
        <w:rPr>
          <w:spacing w:val="-3"/>
          <w:w w:val="105"/>
        </w:rPr>
        <w:t xml:space="preserve"> </w:t>
      </w:r>
      <w:r>
        <w:rPr>
          <w:w w:val="105"/>
        </w:rPr>
        <w:t>pollution</w:t>
      </w:r>
      <w:r>
        <w:rPr>
          <w:spacing w:val="-3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existent/real</w:t>
      </w:r>
    </w:p>
    <w:p w14:paraId="476494ED" w14:textId="77777777" w:rsidR="00B77585" w:rsidRDefault="00AA639A">
      <w:pPr>
        <w:pStyle w:val="ListParagraph"/>
        <w:numPr>
          <w:ilvl w:val="0"/>
          <w:numId w:val="36"/>
        </w:numPr>
        <w:tabs>
          <w:tab w:val="left" w:pos="3503"/>
        </w:tabs>
        <w:spacing w:before="160" w:line="254" w:lineRule="auto"/>
        <w:ind w:right="724"/>
        <w:rPr>
          <w:sz w:val="24"/>
        </w:rPr>
      </w:pPr>
      <w:r>
        <w:rPr>
          <w:sz w:val="24"/>
        </w:rPr>
        <w:t>Believe</w:t>
      </w:r>
      <w:r>
        <w:rPr>
          <w:spacing w:val="12"/>
          <w:sz w:val="24"/>
        </w:rPr>
        <w:t xml:space="preserve"> </w:t>
      </w:r>
      <w:r>
        <w:rPr>
          <w:sz w:val="24"/>
        </w:rPr>
        <w:t>that</w:t>
      </w:r>
      <w:r>
        <w:rPr>
          <w:spacing w:val="12"/>
          <w:sz w:val="24"/>
        </w:rPr>
        <w:t xml:space="preserve"> </w:t>
      </w:r>
      <w:r>
        <w:rPr>
          <w:sz w:val="24"/>
        </w:rPr>
        <w:t>as</w:t>
      </w:r>
      <w:r>
        <w:rPr>
          <w:spacing w:val="13"/>
          <w:sz w:val="24"/>
        </w:rPr>
        <w:t xml:space="preserve"> </w:t>
      </w:r>
      <w:r>
        <w:rPr>
          <w:sz w:val="24"/>
        </w:rPr>
        <w:t>individuals,</w:t>
      </w:r>
      <w:r>
        <w:rPr>
          <w:spacing w:val="12"/>
          <w:sz w:val="24"/>
        </w:rPr>
        <w:t xml:space="preserve"> </w:t>
      </w:r>
      <w:r>
        <w:rPr>
          <w:sz w:val="24"/>
        </w:rPr>
        <w:t>we</w:t>
      </w:r>
      <w:r>
        <w:rPr>
          <w:spacing w:val="13"/>
          <w:sz w:val="24"/>
        </w:rPr>
        <w:t xml:space="preserve"> </w:t>
      </w:r>
      <w:r>
        <w:rPr>
          <w:sz w:val="24"/>
        </w:rPr>
        <w:t>should</w:t>
      </w:r>
      <w:r>
        <w:rPr>
          <w:spacing w:val="12"/>
          <w:sz w:val="24"/>
        </w:rPr>
        <w:t xml:space="preserve"> </w:t>
      </w:r>
      <w:r>
        <w:rPr>
          <w:sz w:val="24"/>
        </w:rPr>
        <w:t>take</w:t>
      </w:r>
      <w:r>
        <w:rPr>
          <w:spacing w:val="12"/>
          <w:sz w:val="24"/>
        </w:rPr>
        <w:t xml:space="preserve"> </w:t>
      </w:r>
      <w:r>
        <w:rPr>
          <w:sz w:val="24"/>
        </w:rPr>
        <w:t>positive</w:t>
      </w:r>
      <w:r>
        <w:rPr>
          <w:spacing w:val="13"/>
          <w:sz w:val="24"/>
        </w:rPr>
        <w:t xml:space="preserve"> </w:t>
      </w:r>
      <w:r>
        <w:rPr>
          <w:sz w:val="24"/>
        </w:rPr>
        <w:t>actions</w:t>
      </w:r>
      <w:r>
        <w:rPr>
          <w:spacing w:val="-61"/>
          <w:sz w:val="24"/>
        </w:rPr>
        <w:t xml:space="preserve"> </w:t>
      </w:r>
      <w:r>
        <w:rPr>
          <w:sz w:val="24"/>
        </w:rPr>
        <w:t>to</w:t>
      </w:r>
      <w:r>
        <w:rPr>
          <w:spacing w:val="17"/>
          <w:sz w:val="24"/>
        </w:rPr>
        <w:t xml:space="preserve"> </w:t>
      </w:r>
      <w:r>
        <w:rPr>
          <w:sz w:val="24"/>
        </w:rPr>
        <w:t>reduce</w:t>
      </w:r>
      <w:r>
        <w:rPr>
          <w:spacing w:val="18"/>
          <w:sz w:val="24"/>
        </w:rPr>
        <w:t xml:space="preserve"> </w:t>
      </w:r>
      <w:r>
        <w:rPr>
          <w:sz w:val="24"/>
        </w:rPr>
        <w:t>pollution,</w:t>
      </w:r>
      <w:r>
        <w:rPr>
          <w:spacing w:val="18"/>
          <w:sz w:val="24"/>
        </w:rPr>
        <w:t xml:space="preserve"> </w:t>
      </w:r>
      <w:r>
        <w:rPr>
          <w:sz w:val="24"/>
        </w:rPr>
        <w:t>and</w:t>
      </w:r>
      <w:r>
        <w:rPr>
          <w:spacing w:val="18"/>
          <w:sz w:val="24"/>
        </w:rPr>
        <w:t xml:space="preserve"> </w:t>
      </w:r>
      <w:r>
        <w:rPr>
          <w:sz w:val="24"/>
        </w:rPr>
        <w:t>these</w:t>
      </w:r>
      <w:r>
        <w:rPr>
          <w:spacing w:val="18"/>
          <w:sz w:val="24"/>
        </w:rPr>
        <w:t xml:space="preserve"> </w:t>
      </w:r>
      <w:r>
        <w:rPr>
          <w:sz w:val="24"/>
        </w:rPr>
        <w:t>can</w:t>
      </w:r>
      <w:r>
        <w:rPr>
          <w:spacing w:val="18"/>
          <w:sz w:val="24"/>
        </w:rPr>
        <w:t xml:space="preserve"> </w:t>
      </w:r>
      <w:r>
        <w:rPr>
          <w:sz w:val="24"/>
        </w:rPr>
        <w:t>bring</w:t>
      </w:r>
      <w:r>
        <w:rPr>
          <w:spacing w:val="18"/>
          <w:sz w:val="24"/>
        </w:rPr>
        <w:t xml:space="preserve"> </w:t>
      </w:r>
      <w:r>
        <w:rPr>
          <w:sz w:val="24"/>
        </w:rPr>
        <w:t>some</w:t>
      </w:r>
      <w:r>
        <w:rPr>
          <w:spacing w:val="18"/>
          <w:sz w:val="24"/>
        </w:rPr>
        <w:t xml:space="preserve"> </w:t>
      </w:r>
      <w:r>
        <w:rPr>
          <w:sz w:val="24"/>
        </w:rPr>
        <w:t>changes</w:t>
      </w:r>
    </w:p>
    <w:p w14:paraId="78B233B1" w14:textId="77777777" w:rsidR="00B77585" w:rsidRDefault="00AA639A">
      <w:pPr>
        <w:pStyle w:val="Heading8"/>
        <w:numPr>
          <w:ilvl w:val="0"/>
          <w:numId w:val="36"/>
        </w:numPr>
        <w:tabs>
          <w:tab w:val="left" w:pos="3503"/>
        </w:tabs>
        <w:spacing w:before="144"/>
        <w:ind w:hanging="361"/>
      </w:pPr>
      <w:r>
        <w:rPr>
          <w:spacing w:val="-1"/>
          <w:w w:val="105"/>
        </w:rPr>
        <w:t>Self-evaluating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quiz</w:t>
      </w:r>
      <w:r>
        <w:rPr>
          <w:spacing w:val="-15"/>
          <w:w w:val="105"/>
        </w:rPr>
        <w:t xml:space="preserve"> </w:t>
      </w:r>
      <w:r>
        <w:rPr>
          <w:w w:val="105"/>
        </w:rPr>
        <w:t>on</w:t>
      </w:r>
      <w:r>
        <w:rPr>
          <w:spacing w:val="-15"/>
          <w:w w:val="105"/>
        </w:rPr>
        <w:t xml:space="preserve"> </w:t>
      </w:r>
      <w:r>
        <w:rPr>
          <w:w w:val="105"/>
        </w:rPr>
        <w:t>pollution</w:t>
      </w:r>
      <w:r>
        <w:rPr>
          <w:spacing w:val="-15"/>
          <w:w w:val="105"/>
        </w:rPr>
        <w:t xml:space="preserve"> </w:t>
      </w:r>
      <w:r>
        <w:rPr>
          <w:w w:val="105"/>
        </w:rPr>
        <w:t>sources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causes.</w:t>
      </w:r>
    </w:p>
    <w:p w14:paraId="67760735" w14:textId="77777777" w:rsidR="00B77585" w:rsidRDefault="00AA639A">
      <w:pPr>
        <w:pStyle w:val="ListParagraph"/>
        <w:numPr>
          <w:ilvl w:val="0"/>
          <w:numId w:val="36"/>
        </w:numPr>
        <w:tabs>
          <w:tab w:val="left" w:pos="3503"/>
        </w:tabs>
        <w:spacing w:before="161" w:line="254" w:lineRule="auto"/>
        <w:ind w:right="690"/>
        <w:rPr>
          <w:sz w:val="24"/>
        </w:rPr>
      </w:pPr>
      <w:r>
        <w:rPr>
          <w:w w:val="105"/>
          <w:sz w:val="24"/>
        </w:rPr>
        <w:t>Informed decision making (empowerment of citizens with</w:t>
      </w:r>
      <w:r>
        <w:rPr>
          <w:spacing w:val="-64"/>
          <w:w w:val="105"/>
          <w:sz w:val="24"/>
        </w:rPr>
        <w:t xml:space="preserve"> </w:t>
      </w:r>
      <w:r>
        <w:rPr>
          <w:w w:val="105"/>
          <w:sz w:val="24"/>
        </w:rPr>
        <w:t>science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data)</w:t>
      </w:r>
    </w:p>
    <w:p w14:paraId="35FF6A79" w14:textId="77777777" w:rsidR="00B77585" w:rsidRDefault="00B77585">
      <w:pPr>
        <w:pStyle w:val="BodyText"/>
        <w:spacing w:before="1"/>
        <w:rPr>
          <w:sz w:val="25"/>
        </w:rPr>
      </w:pPr>
    </w:p>
    <w:p w14:paraId="22A48537" w14:textId="77777777" w:rsidR="00B77585" w:rsidRDefault="00AA639A">
      <w:pPr>
        <w:pStyle w:val="Heading7"/>
        <w:ind w:left="2782"/>
      </w:pPr>
      <w:r>
        <w:rPr>
          <w:color w:val="F37021"/>
          <w:w w:val="105"/>
        </w:rPr>
        <w:t>Supporting</w:t>
      </w:r>
      <w:r>
        <w:rPr>
          <w:color w:val="F37021"/>
          <w:spacing w:val="-11"/>
          <w:w w:val="105"/>
        </w:rPr>
        <w:t xml:space="preserve"> </w:t>
      </w:r>
      <w:r>
        <w:rPr>
          <w:color w:val="F37021"/>
          <w:w w:val="105"/>
        </w:rPr>
        <w:t>Information</w:t>
      </w:r>
    </w:p>
    <w:p w14:paraId="1C975FFB" w14:textId="77777777" w:rsidR="00B77585" w:rsidRDefault="00AA639A">
      <w:pPr>
        <w:spacing w:before="160"/>
        <w:ind w:left="3142"/>
        <w:rPr>
          <w:sz w:val="24"/>
        </w:rPr>
      </w:pPr>
      <w:r>
        <w:rPr>
          <w:sz w:val="24"/>
        </w:rPr>
        <w:t>1.</w:t>
      </w:r>
      <w:r>
        <w:rPr>
          <w:spacing w:val="92"/>
          <w:sz w:val="24"/>
        </w:rPr>
        <w:t xml:space="preserve"> </w:t>
      </w:r>
      <w:r>
        <w:rPr>
          <w:sz w:val="24"/>
        </w:rPr>
        <w:t>Experiment</w:t>
      </w:r>
      <w:r>
        <w:rPr>
          <w:spacing w:val="10"/>
          <w:sz w:val="24"/>
        </w:rPr>
        <w:t xml:space="preserve"> </w:t>
      </w:r>
      <w:r>
        <w:rPr>
          <w:sz w:val="24"/>
        </w:rPr>
        <w:t>on</w:t>
      </w:r>
      <w:r>
        <w:rPr>
          <w:spacing w:val="11"/>
          <w:sz w:val="24"/>
        </w:rPr>
        <w:t xml:space="preserve"> </w:t>
      </w:r>
      <w:r>
        <w:rPr>
          <w:sz w:val="24"/>
        </w:rPr>
        <w:t>water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vapour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in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air</w:t>
      </w:r>
    </w:p>
    <w:p w14:paraId="7649E138" w14:textId="77777777" w:rsidR="00B77585" w:rsidRDefault="00B77585">
      <w:pPr>
        <w:rPr>
          <w:sz w:val="24"/>
        </w:rPr>
        <w:sectPr w:rsidR="00B77585">
          <w:pgSz w:w="16840" w:h="11910" w:orient="landscape"/>
          <w:pgMar w:top="580" w:right="600" w:bottom="280" w:left="620" w:header="720" w:footer="720" w:gutter="0"/>
          <w:cols w:num="2" w:space="720" w:equalWidth="0">
            <w:col w:w="4776" w:space="310"/>
            <w:col w:w="10534"/>
          </w:cols>
        </w:sectPr>
      </w:pPr>
    </w:p>
    <w:p w14:paraId="0B5214A9" w14:textId="77777777" w:rsidR="00B77585" w:rsidRDefault="00AA639A">
      <w:pPr>
        <w:spacing w:before="60"/>
        <w:ind w:left="300"/>
        <w:rPr>
          <w:rFonts w:ascii="Arial MT"/>
          <w:sz w:val="28"/>
        </w:rPr>
      </w:pPr>
      <w:r>
        <w:rPr>
          <w:rFonts w:ascii="Arial MT"/>
          <w:color w:val="FFFFFF"/>
          <w:w w:val="110"/>
          <w:sz w:val="28"/>
        </w:rPr>
        <w:lastRenderedPageBreak/>
        <w:t>Pollution</w:t>
      </w:r>
    </w:p>
    <w:p w14:paraId="66EF5FD9" w14:textId="77777777" w:rsidR="00B77585" w:rsidRDefault="00B77585">
      <w:pPr>
        <w:pStyle w:val="BodyText"/>
        <w:spacing w:before="3"/>
        <w:rPr>
          <w:rFonts w:ascii="Arial MT"/>
          <w:sz w:val="13"/>
        </w:rPr>
      </w:pPr>
    </w:p>
    <w:p w14:paraId="083CFA7A" w14:textId="77777777" w:rsidR="00B77585" w:rsidRDefault="00AA639A">
      <w:pPr>
        <w:pStyle w:val="BodyText"/>
        <w:spacing w:before="92" w:line="319" w:lineRule="auto"/>
        <w:ind w:left="300" w:right="351"/>
        <w:jc w:val="both"/>
      </w:pPr>
      <w:r>
        <w:rPr>
          <w:spacing w:val="-1"/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introduction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harmful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undesirable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materials/chemicals</w:t>
      </w:r>
      <w:r>
        <w:rPr>
          <w:spacing w:val="-13"/>
          <w:w w:val="105"/>
        </w:rPr>
        <w:t xml:space="preserve"> </w:t>
      </w:r>
      <w:r>
        <w:rPr>
          <w:w w:val="105"/>
        </w:rPr>
        <w:t>into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environment</w:t>
      </w:r>
      <w:r>
        <w:rPr>
          <w:spacing w:val="-13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known</w:t>
      </w:r>
      <w:r>
        <w:rPr>
          <w:spacing w:val="-12"/>
          <w:w w:val="105"/>
        </w:rPr>
        <w:t xml:space="preserve"> </w:t>
      </w:r>
      <w:r>
        <w:rPr>
          <w:w w:val="105"/>
        </w:rPr>
        <w:t>as</w:t>
      </w:r>
      <w:r>
        <w:rPr>
          <w:spacing w:val="-13"/>
          <w:w w:val="105"/>
        </w:rPr>
        <w:t xml:space="preserve"> </w:t>
      </w:r>
      <w:r>
        <w:rPr>
          <w:w w:val="105"/>
        </w:rPr>
        <w:t>pollution.</w:t>
      </w:r>
      <w:r>
        <w:rPr>
          <w:spacing w:val="-12"/>
          <w:w w:val="105"/>
        </w:rPr>
        <w:t xml:space="preserve"> </w:t>
      </w:r>
      <w:r>
        <w:rPr>
          <w:w w:val="105"/>
        </w:rPr>
        <w:t>These</w:t>
      </w:r>
      <w:r>
        <w:rPr>
          <w:spacing w:val="-12"/>
          <w:w w:val="105"/>
        </w:rPr>
        <w:t xml:space="preserve"> </w:t>
      </w:r>
      <w:r>
        <w:rPr>
          <w:w w:val="105"/>
        </w:rPr>
        <w:t>harmful</w:t>
      </w:r>
      <w:r>
        <w:rPr>
          <w:spacing w:val="-13"/>
          <w:w w:val="105"/>
        </w:rPr>
        <w:t xml:space="preserve"> </w:t>
      </w:r>
      <w:r>
        <w:rPr>
          <w:w w:val="105"/>
        </w:rPr>
        <w:t>materials/chemicals</w:t>
      </w:r>
      <w:r>
        <w:rPr>
          <w:spacing w:val="-12"/>
          <w:w w:val="105"/>
        </w:rPr>
        <w:t xml:space="preserve"> </w:t>
      </w:r>
      <w:r>
        <w:rPr>
          <w:w w:val="105"/>
        </w:rPr>
        <w:t>are</w:t>
      </w:r>
      <w:r>
        <w:rPr>
          <w:spacing w:val="-12"/>
          <w:w w:val="105"/>
        </w:rPr>
        <w:t xml:space="preserve"> </w:t>
      </w:r>
      <w:r>
        <w:rPr>
          <w:w w:val="105"/>
        </w:rPr>
        <w:t>called</w:t>
      </w:r>
      <w:r>
        <w:rPr>
          <w:spacing w:val="-13"/>
          <w:w w:val="105"/>
        </w:rPr>
        <w:t xml:space="preserve"> </w:t>
      </w:r>
      <w:r>
        <w:rPr>
          <w:w w:val="105"/>
        </w:rPr>
        <w:t>pollutants.</w:t>
      </w:r>
      <w:r>
        <w:rPr>
          <w:spacing w:val="-53"/>
          <w:w w:val="105"/>
        </w:rPr>
        <w:t xml:space="preserve"> </w:t>
      </w:r>
      <w:r>
        <w:rPr>
          <w:w w:val="105"/>
        </w:rPr>
        <w:t>Pollution results in changing the quality of the environment. Pollution is a global problem and damages the quality of air, water, and land. Urban areas seem to be</w:t>
      </w:r>
      <w:r>
        <w:rPr>
          <w:spacing w:val="-53"/>
          <w:w w:val="105"/>
        </w:rPr>
        <w:t xml:space="preserve"> </w:t>
      </w:r>
      <w:r>
        <w:rPr>
          <w:w w:val="105"/>
        </w:rPr>
        <w:t>more</w:t>
      </w:r>
      <w:r>
        <w:rPr>
          <w:spacing w:val="-14"/>
          <w:w w:val="105"/>
        </w:rPr>
        <w:t xml:space="preserve"> </w:t>
      </w:r>
      <w:r>
        <w:rPr>
          <w:w w:val="105"/>
        </w:rPr>
        <w:t>polluted</w:t>
      </w:r>
      <w:r>
        <w:rPr>
          <w:spacing w:val="-14"/>
          <w:w w:val="105"/>
        </w:rPr>
        <w:t xml:space="preserve"> </w:t>
      </w:r>
      <w:r>
        <w:rPr>
          <w:w w:val="105"/>
        </w:rPr>
        <w:t>as</w:t>
      </w:r>
      <w:r>
        <w:rPr>
          <w:spacing w:val="-13"/>
          <w:w w:val="105"/>
        </w:rPr>
        <w:t xml:space="preserve"> </w:t>
      </w:r>
      <w:r>
        <w:rPr>
          <w:w w:val="105"/>
        </w:rPr>
        <w:t>compared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rural</w:t>
      </w:r>
      <w:r>
        <w:rPr>
          <w:spacing w:val="-14"/>
          <w:w w:val="105"/>
        </w:rPr>
        <w:t xml:space="preserve"> </w:t>
      </w:r>
      <w:r>
        <w:rPr>
          <w:w w:val="105"/>
        </w:rPr>
        <w:t>areas.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leading</w:t>
      </w:r>
      <w:r>
        <w:rPr>
          <w:spacing w:val="-13"/>
          <w:w w:val="105"/>
        </w:rPr>
        <w:t xml:space="preserve"> </w:t>
      </w:r>
      <w:r>
        <w:rPr>
          <w:w w:val="105"/>
        </w:rPr>
        <w:t>causes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pollution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urban</w:t>
      </w:r>
      <w:r>
        <w:rPr>
          <w:spacing w:val="-14"/>
          <w:w w:val="105"/>
        </w:rPr>
        <w:t xml:space="preserve"> </w:t>
      </w:r>
      <w:r>
        <w:rPr>
          <w:w w:val="105"/>
        </w:rPr>
        <w:t>areas</w:t>
      </w:r>
      <w:r>
        <w:rPr>
          <w:spacing w:val="-13"/>
          <w:w w:val="105"/>
        </w:rPr>
        <w:t xml:space="preserve"> </w:t>
      </w:r>
      <w:r>
        <w:rPr>
          <w:w w:val="105"/>
        </w:rPr>
        <w:t>include</w:t>
      </w:r>
      <w:r>
        <w:rPr>
          <w:spacing w:val="-14"/>
          <w:w w:val="105"/>
        </w:rPr>
        <w:t xml:space="preserve"> </w:t>
      </w:r>
      <w:r>
        <w:rPr>
          <w:w w:val="105"/>
        </w:rPr>
        <w:t>unplanned</w:t>
      </w:r>
      <w:r>
        <w:rPr>
          <w:spacing w:val="-14"/>
          <w:w w:val="105"/>
        </w:rPr>
        <w:t xml:space="preserve"> </w:t>
      </w:r>
      <w:r>
        <w:rPr>
          <w:w w:val="105"/>
        </w:rPr>
        <w:t>urbanization,</w:t>
      </w:r>
      <w:r>
        <w:rPr>
          <w:spacing w:val="-13"/>
          <w:w w:val="105"/>
        </w:rPr>
        <w:t xml:space="preserve"> </w:t>
      </w:r>
      <w:r>
        <w:rPr>
          <w:w w:val="105"/>
        </w:rPr>
        <w:t>increased</w:t>
      </w:r>
      <w:r>
        <w:rPr>
          <w:spacing w:val="-14"/>
          <w:w w:val="105"/>
        </w:rPr>
        <w:t xml:space="preserve"> </w:t>
      </w:r>
      <w:r>
        <w:rPr>
          <w:w w:val="105"/>
        </w:rPr>
        <w:t>number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vehicles,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lifestyle</w:t>
      </w:r>
      <w:r>
        <w:rPr>
          <w:spacing w:val="-53"/>
          <w:w w:val="105"/>
        </w:rPr>
        <w:t xml:space="preserve"> </w:t>
      </w:r>
      <w:r>
        <w:rPr>
          <w:w w:val="105"/>
        </w:rPr>
        <w:t>patterns.</w:t>
      </w:r>
    </w:p>
    <w:p w14:paraId="2661CA5A" w14:textId="77777777" w:rsidR="00B77585" w:rsidRDefault="00B77585">
      <w:pPr>
        <w:spacing w:line="319" w:lineRule="auto"/>
        <w:jc w:val="both"/>
        <w:sectPr w:rsidR="00B77585">
          <w:pgSz w:w="16840" w:h="11910" w:orient="landscape"/>
          <w:pgMar w:top="820" w:right="600" w:bottom="280" w:left="620" w:header="720" w:footer="720" w:gutter="0"/>
          <w:cols w:space="720"/>
        </w:sectPr>
      </w:pPr>
    </w:p>
    <w:p w14:paraId="109CA2BC" w14:textId="77777777" w:rsidR="00B77585" w:rsidRDefault="00AA639A">
      <w:pPr>
        <w:spacing w:before="61"/>
        <w:ind w:left="2203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</w:rPr>
        <w:t>Land</w:t>
      </w:r>
      <w:r>
        <w:rPr>
          <w:rFonts w:ascii="Arial"/>
          <w:b/>
          <w:spacing w:val="24"/>
          <w:w w:val="95"/>
          <w:sz w:val="20"/>
        </w:rPr>
        <w:t xml:space="preserve"> </w:t>
      </w:r>
      <w:r>
        <w:rPr>
          <w:rFonts w:ascii="Arial"/>
          <w:b/>
          <w:w w:val="95"/>
          <w:sz w:val="20"/>
        </w:rPr>
        <w:t>Pollution</w:t>
      </w:r>
    </w:p>
    <w:p w14:paraId="641BB713" w14:textId="77777777" w:rsidR="00B77585" w:rsidRDefault="00AA639A">
      <w:pPr>
        <w:spacing w:before="61"/>
        <w:ind w:left="2203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sz w:val="20"/>
        </w:rPr>
        <w:t>Water</w:t>
      </w:r>
      <w:r>
        <w:rPr>
          <w:rFonts w:ascii="Arial"/>
          <w:b/>
          <w:spacing w:val="2"/>
          <w:sz w:val="20"/>
        </w:rPr>
        <w:t xml:space="preserve"> </w:t>
      </w:r>
      <w:r>
        <w:rPr>
          <w:rFonts w:ascii="Arial"/>
          <w:b/>
          <w:sz w:val="20"/>
        </w:rPr>
        <w:t>Pollution</w:t>
      </w:r>
    </w:p>
    <w:p w14:paraId="164B3743" w14:textId="77777777" w:rsidR="00B77585" w:rsidRDefault="00AA639A">
      <w:pPr>
        <w:spacing w:before="61"/>
        <w:ind w:left="2184" w:right="1747"/>
        <w:jc w:val="center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w w:val="95"/>
          <w:sz w:val="20"/>
        </w:rPr>
        <w:t>Sound</w:t>
      </w:r>
      <w:r>
        <w:rPr>
          <w:rFonts w:ascii="Arial"/>
          <w:b/>
          <w:spacing w:val="51"/>
          <w:sz w:val="20"/>
        </w:rPr>
        <w:t xml:space="preserve"> </w:t>
      </w:r>
      <w:r>
        <w:rPr>
          <w:rFonts w:ascii="Arial"/>
          <w:b/>
          <w:w w:val="95"/>
          <w:sz w:val="20"/>
        </w:rPr>
        <w:t>Pollution</w:t>
      </w:r>
    </w:p>
    <w:p w14:paraId="5E93B345" w14:textId="77777777" w:rsidR="00B77585" w:rsidRDefault="00B77585">
      <w:pPr>
        <w:jc w:val="center"/>
        <w:rPr>
          <w:rFonts w:ascii="Arial"/>
          <w:sz w:val="20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3" w:space="720" w:equalWidth="0">
            <w:col w:w="3611" w:space="1640"/>
            <w:col w:w="3713" w:space="1174"/>
            <w:col w:w="5482"/>
          </w:cols>
        </w:sectPr>
      </w:pPr>
    </w:p>
    <w:p w14:paraId="6351452A" w14:textId="77777777" w:rsidR="00B77585" w:rsidRDefault="00B77585">
      <w:pPr>
        <w:pStyle w:val="BodyText"/>
        <w:rPr>
          <w:rFonts w:ascii="Arial"/>
          <w:b/>
        </w:rPr>
      </w:pPr>
    </w:p>
    <w:p w14:paraId="3FD75A10" w14:textId="77777777" w:rsidR="00B77585" w:rsidRDefault="00B77585">
      <w:pPr>
        <w:pStyle w:val="BodyText"/>
        <w:rPr>
          <w:rFonts w:ascii="Arial"/>
          <w:b/>
        </w:rPr>
      </w:pPr>
    </w:p>
    <w:p w14:paraId="43A6F0AD" w14:textId="77777777" w:rsidR="00B77585" w:rsidRDefault="00B77585">
      <w:pPr>
        <w:pStyle w:val="BodyText"/>
        <w:rPr>
          <w:rFonts w:ascii="Arial"/>
          <w:b/>
        </w:rPr>
      </w:pPr>
    </w:p>
    <w:p w14:paraId="766C0705" w14:textId="77777777" w:rsidR="00B77585" w:rsidRDefault="00B77585">
      <w:pPr>
        <w:pStyle w:val="BodyText"/>
        <w:rPr>
          <w:rFonts w:ascii="Arial"/>
          <w:b/>
        </w:rPr>
      </w:pPr>
    </w:p>
    <w:p w14:paraId="2956336B" w14:textId="77777777" w:rsidR="00B77585" w:rsidRDefault="00B77585">
      <w:pPr>
        <w:pStyle w:val="BodyText"/>
        <w:rPr>
          <w:rFonts w:ascii="Arial"/>
          <w:b/>
        </w:rPr>
      </w:pPr>
    </w:p>
    <w:p w14:paraId="6AFF5939" w14:textId="77777777" w:rsidR="00B77585" w:rsidRDefault="00B77585">
      <w:pPr>
        <w:pStyle w:val="BodyText"/>
        <w:rPr>
          <w:rFonts w:ascii="Arial"/>
          <w:b/>
        </w:rPr>
      </w:pPr>
    </w:p>
    <w:p w14:paraId="610ED93D" w14:textId="77777777" w:rsidR="00B77585" w:rsidRDefault="00B77585">
      <w:pPr>
        <w:pStyle w:val="BodyText"/>
        <w:rPr>
          <w:rFonts w:ascii="Arial"/>
          <w:b/>
        </w:rPr>
      </w:pPr>
    </w:p>
    <w:p w14:paraId="11B0EAFB" w14:textId="77777777" w:rsidR="00B77585" w:rsidRDefault="00B77585">
      <w:pPr>
        <w:pStyle w:val="BodyText"/>
        <w:rPr>
          <w:rFonts w:ascii="Arial"/>
          <w:b/>
        </w:rPr>
      </w:pPr>
    </w:p>
    <w:p w14:paraId="4B334F4A" w14:textId="77777777" w:rsidR="00B77585" w:rsidRDefault="00B77585">
      <w:pPr>
        <w:pStyle w:val="BodyText"/>
        <w:rPr>
          <w:rFonts w:ascii="Arial"/>
          <w:b/>
        </w:rPr>
      </w:pPr>
    </w:p>
    <w:p w14:paraId="0A7594E4" w14:textId="77777777" w:rsidR="00B77585" w:rsidRDefault="00B77585">
      <w:pPr>
        <w:pStyle w:val="BodyText"/>
        <w:rPr>
          <w:rFonts w:ascii="Arial"/>
          <w:b/>
        </w:rPr>
      </w:pPr>
    </w:p>
    <w:p w14:paraId="5BDD9B7C" w14:textId="77777777" w:rsidR="00B77585" w:rsidRDefault="00B77585">
      <w:pPr>
        <w:pStyle w:val="BodyText"/>
        <w:rPr>
          <w:rFonts w:ascii="Arial"/>
          <w:b/>
        </w:rPr>
      </w:pPr>
    </w:p>
    <w:p w14:paraId="5FA2C7C6" w14:textId="77777777" w:rsidR="00B77585" w:rsidRDefault="00B77585">
      <w:pPr>
        <w:pStyle w:val="BodyText"/>
        <w:rPr>
          <w:rFonts w:ascii="Arial"/>
          <w:b/>
        </w:rPr>
      </w:pPr>
    </w:p>
    <w:p w14:paraId="02D6EE12" w14:textId="77777777" w:rsidR="00B77585" w:rsidRDefault="00B77585">
      <w:pPr>
        <w:pStyle w:val="BodyText"/>
        <w:rPr>
          <w:rFonts w:ascii="Arial"/>
          <w:b/>
        </w:rPr>
      </w:pPr>
    </w:p>
    <w:p w14:paraId="0A77D4AD" w14:textId="77777777" w:rsidR="00B77585" w:rsidRDefault="00B77585">
      <w:pPr>
        <w:pStyle w:val="BodyText"/>
        <w:rPr>
          <w:rFonts w:ascii="Arial"/>
          <w:b/>
        </w:rPr>
      </w:pPr>
    </w:p>
    <w:p w14:paraId="3226A3CD" w14:textId="77777777" w:rsidR="00B77585" w:rsidRDefault="00B77585">
      <w:pPr>
        <w:pStyle w:val="BodyText"/>
        <w:rPr>
          <w:rFonts w:ascii="Arial"/>
          <w:b/>
        </w:rPr>
      </w:pPr>
    </w:p>
    <w:p w14:paraId="0F66CDBA" w14:textId="77777777" w:rsidR="00B77585" w:rsidRDefault="00B77585">
      <w:pPr>
        <w:pStyle w:val="BodyText"/>
        <w:rPr>
          <w:rFonts w:ascii="Arial"/>
          <w:b/>
        </w:rPr>
      </w:pPr>
    </w:p>
    <w:p w14:paraId="75EF1020" w14:textId="77777777" w:rsidR="00B77585" w:rsidRDefault="00B77585">
      <w:pPr>
        <w:pStyle w:val="BodyText"/>
        <w:rPr>
          <w:rFonts w:ascii="Arial"/>
          <w:b/>
        </w:rPr>
      </w:pPr>
    </w:p>
    <w:p w14:paraId="6F4AA2FB" w14:textId="77777777" w:rsidR="00B77585" w:rsidRDefault="00B77585">
      <w:pPr>
        <w:pStyle w:val="BodyText"/>
        <w:rPr>
          <w:rFonts w:ascii="Arial"/>
          <w:b/>
        </w:rPr>
      </w:pPr>
    </w:p>
    <w:p w14:paraId="1D5B6974" w14:textId="77777777" w:rsidR="00B77585" w:rsidRDefault="00B77585">
      <w:pPr>
        <w:pStyle w:val="BodyText"/>
        <w:rPr>
          <w:rFonts w:ascii="Arial"/>
          <w:b/>
        </w:rPr>
      </w:pPr>
    </w:p>
    <w:p w14:paraId="56E93AC4" w14:textId="77777777" w:rsidR="00B77585" w:rsidRDefault="00B77585">
      <w:pPr>
        <w:pStyle w:val="BodyText"/>
        <w:rPr>
          <w:rFonts w:ascii="Arial"/>
          <w:b/>
        </w:rPr>
      </w:pPr>
    </w:p>
    <w:p w14:paraId="4C8050D0" w14:textId="77777777" w:rsidR="00B77585" w:rsidRDefault="00B77585">
      <w:pPr>
        <w:pStyle w:val="BodyText"/>
        <w:rPr>
          <w:rFonts w:ascii="Arial"/>
          <w:b/>
          <w:sz w:val="25"/>
        </w:rPr>
      </w:pPr>
    </w:p>
    <w:p w14:paraId="71A90CB5" w14:textId="77777777" w:rsidR="00B77585" w:rsidRDefault="00B77585">
      <w:pPr>
        <w:rPr>
          <w:rFonts w:ascii="Arial"/>
          <w:sz w:val="25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space="720"/>
        </w:sectPr>
      </w:pPr>
    </w:p>
    <w:p w14:paraId="7D597117" w14:textId="77777777" w:rsidR="00B77585" w:rsidRDefault="00A31B86">
      <w:pPr>
        <w:pStyle w:val="BodyText"/>
        <w:spacing w:before="93" w:line="319" w:lineRule="auto"/>
        <w:ind w:left="320" w:right="38"/>
        <w:jc w:val="center"/>
      </w:pPr>
      <w:r>
        <w:pict w14:anchorId="7081F3FB">
          <v:shape id="_x0000_s1738" style="position:absolute;left:0;text-align:left;margin-left:1pt;margin-top:.5pt;width:840.9pt;height:594.3pt;z-index:-17401344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>
        <w:pict w14:anchorId="4479D3C0">
          <v:group id="_x0000_s1731" style="position:absolute;left:0;text-align:left;margin-left:36pt;margin-top:36pt;width:769.9pt;height:523.3pt;z-index:-17400832;mso-position-horizontal-relative:page;mso-position-vertical-relative:page" coordorigin="720,720" coordsize="15398,10466">
            <v:rect id="_x0000_s1737" style="position:absolute;left:720;top:720;width:15398;height:10466" fillcolor="#d9dde4" stroked="f"/>
            <v:rect id="_x0000_s1736" style="position:absolute;left:720;top:720;width:1728;height:598" fillcolor="#004267" stroked="f"/>
            <v:shape id="_x0000_s1735" type="#_x0000_t75" style="position:absolute;left:11315;top:2965;width:4803;height:4718">
              <v:imagedata r:id="rId32" o:title=""/>
            </v:shape>
            <v:shape id="_x0000_s1734" type="#_x0000_t75" style="position:absolute;left:6407;top:2965;width:4803;height:4718">
              <v:imagedata r:id="rId33" o:title=""/>
            </v:shape>
            <v:shape id="_x0000_s1733" type="#_x0000_t75" style="position:absolute;left:720;top:2965;width:5574;height:4718">
              <v:imagedata r:id="rId34" o:title=""/>
            </v:shape>
            <v:shape id="_x0000_s1732" style="position:absolute;left:720;top:7657;width:15398;height:1620" coordorigin="720,7657" coordsize="15398,1620" o:spt="100" adj="0,,0" path="m6294,7657r-5574,l720,9277r5574,l6294,7657xm11210,7657r-4803,l6407,9277r4803,l11210,7657xm16118,7657r-4803,l11315,9277r4803,l16118,7657xe" fillcolor="#bdc6d2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AA639A">
        <w:rPr>
          <w:w w:val="105"/>
        </w:rPr>
        <w:t>Land</w:t>
      </w:r>
      <w:r w:rsidR="00AA639A">
        <w:rPr>
          <w:spacing w:val="-5"/>
          <w:w w:val="105"/>
        </w:rPr>
        <w:t xml:space="preserve"> </w:t>
      </w:r>
      <w:r w:rsidR="00AA639A">
        <w:rPr>
          <w:w w:val="105"/>
        </w:rPr>
        <w:t>Pollution</w:t>
      </w:r>
      <w:r w:rsidR="00AA639A">
        <w:rPr>
          <w:spacing w:val="-5"/>
          <w:w w:val="105"/>
        </w:rPr>
        <w:t xml:space="preserve"> </w:t>
      </w:r>
      <w:r w:rsidR="00AA639A">
        <w:rPr>
          <w:w w:val="120"/>
        </w:rPr>
        <w:t>-</w:t>
      </w:r>
      <w:r w:rsidR="00AA639A">
        <w:rPr>
          <w:spacing w:val="-13"/>
          <w:w w:val="120"/>
        </w:rPr>
        <w:t xml:space="preserve"> </w:t>
      </w:r>
      <w:r w:rsidR="00AA639A">
        <w:rPr>
          <w:w w:val="105"/>
        </w:rPr>
        <w:t>is</w:t>
      </w:r>
      <w:r w:rsidR="00AA639A">
        <w:rPr>
          <w:spacing w:val="-5"/>
          <w:w w:val="105"/>
        </w:rPr>
        <w:t xml:space="preserve"> </w:t>
      </w:r>
      <w:r w:rsidR="00AA639A">
        <w:rPr>
          <w:w w:val="105"/>
        </w:rPr>
        <w:t>the</w:t>
      </w:r>
      <w:r w:rsidR="00AA639A">
        <w:rPr>
          <w:spacing w:val="-5"/>
          <w:w w:val="105"/>
        </w:rPr>
        <w:t xml:space="preserve"> </w:t>
      </w:r>
      <w:r w:rsidR="00AA639A">
        <w:rPr>
          <w:w w:val="105"/>
        </w:rPr>
        <w:t>deposition</w:t>
      </w:r>
      <w:r w:rsidR="00AA639A">
        <w:rPr>
          <w:spacing w:val="-5"/>
          <w:w w:val="105"/>
        </w:rPr>
        <w:t xml:space="preserve"> </w:t>
      </w:r>
      <w:r w:rsidR="00AA639A">
        <w:rPr>
          <w:w w:val="105"/>
        </w:rPr>
        <w:t>of</w:t>
      </w:r>
      <w:r w:rsidR="00AA639A">
        <w:rPr>
          <w:spacing w:val="-4"/>
          <w:w w:val="105"/>
        </w:rPr>
        <w:t xml:space="preserve"> </w:t>
      </w:r>
      <w:r w:rsidR="00AA639A">
        <w:rPr>
          <w:w w:val="105"/>
        </w:rPr>
        <w:t>solid</w:t>
      </w:r>
      <w:r w:rsidR="00AA639A">
        <w:rPr>
          <w:spacing w:val="-5"/>
          <w:w w:val="105"/>
        </w:rPr>
        <w:t xml:space="preserve"> </w:t>
      </w:r>
      <w:r w:rsidR="00AA639A">
        <w:rPr>
          <w:w w:val="105"/>
        </w:rPr>
        <w:t>or</w:t>
      </w:r>
      <w:r w:rsidR="00AA639A">
        <w:rPr>
          <w:spacing w:val="-5"/>
          <w:w w:val="105"/>
        </w:rPr>
        <w:t xml:space="preserve"> </w:t>
      </w:r>
      <w:r w:rsidR="00AA639A">
        <w:rPr>
          <w:w w:val="105"/>
        </w:rPr>
        <w:t>liquid</w:t>
      </w:r>
      <w:r w:rsidR="00AA639A">
        <w:rPr>
          <w:spacing w:val="-5"/>
          <w:w w:val="105"/>
        </w:rPr>
        <w:t xml:space="preserve"> </w:t>
      </w:r>
      <w:r w:rsidR="00AA639A">
        <w:rPr>
          <w:w w:val="105"/>
        </w:rPr>
        <w:t>waste</w:t>
      </w:r>
      <w:r w:rsidR="00AA639A">
        <w:rPr>
          <w:spacing w:val="-53"/>
          <w:w w:val="105"/>
        </w:rPr>
        <w:t xml:space="preserve"> </w:t>
      </w:r>
      <w:r w:rsidR="00AA639A">
        <w:rPr>
          <w:w w:val="105"/>
        </w:rPr>
        <w:t>materials on land or underground in a manner that can</w:t>
      </w:r>
      <w:r w:rsidR="00AA639A">
        <w:rPr>
          <w:spacing w:val="1"/>
          <w:w w:val="105"/>
        </w:rPr>
        <w:t xml:space="preserve"> </w:t>
      </w:r>
      <w:r w:rsidR="00AA639A">
        <w:rPr>
          <w:w w:val="105"/>
        </w:rPr>
        <w:t>contaminate the soil and groundwater, threaten public</w:t>
      </w:r>
      <w:r w:rsidR="00AA639A">
        <w:rPr>
          <w:spacing w:val="1"/>
          <w:w w:val="105"/>
        </w:rPr>
        <w:t xml:space="preserve"> </w:t>
      </w:r>
      <w:r w:rsidR="00AA639A">
        <w:rPr>
          <w:w w:val="105"/>
        </w:rPr>
        <w:t>health,</w:t>
      </w:r>
      <w:r w:rsidR="00AA639A">
        <w:rPr>
          <w:spacing w:val="-14"/>
          <w:w w:val="105"/>
        </w:rPr>
        <w:t xml:space="preserve"> </w:t>
      </w:r>
      <w:r w:rsidR="00AA639A">
        <w:rPr>
          <w:w w:val="105"/>
        </w:rPr>
        <w:t>and</w:t>
      </w:r>
      <w:r w:rsidR="00AA639A">
        <w:rPr>
          <w:spacing w:val="-13"/>
          <w:w w:val="105"/>
        </w:rPr>
        <w:t xml:space="preserve"> </w:t>
      </w:r>
      <w:r w:rsidR="00AA639A">
        <w:rPr>
          <w:w w:val="105"/>
        </w:rPr>
        <w:t>cause</w:t>
      </w:r>
      <w:r w:rsidR="00AA639A">
        <w:rPr>
          <w:spacing w:val="-13"/>
          <w:w w:val="105"/>
        </w:rPr>
        <w:t xml:space="preserve"> </w:t>
      </w:r>
      <w:r w:rsidR="00AA639A">
        <w:rPr>
          <w:w w:val="105"/>
        </w:rPr>
        <w:t>unsightly</w:t>
      </w:r>
      <w:r w:rsidR="00AA639A">
        <w:rPr>
          <w:spacing w:val="-13"/>
          <w:w w:val="105"/>
        </w:rPr>
        <w:t xml:space="preserve"> </w:t>
      </w:r>
      <w:r w:rsidR="00AA639A">
        <w:rPr>
          <w:w w:val="105"/>
        </w:rPr>
        <w:t>conditions</w:t>
      </w:r>
      <w:r w:rsidR="00AA639A">
        <w:rPr>
          <w:spacing w:val="-14"/>
          <w:w w:val="105"/>
        </w:rPr>
        <w:t xml:space="preserve"> </w:t>
      </w:r>
      <w:r w:rsidR="00AA639A">
        <w:rPr>
          <w:w w:val="105"/>
        </w:rPr>
        <w:t>and</w:t>
      </w:r>
      <w:r w:rsidR="00AA639A">
        <w:rPr>
          <w:spacing w:val="-13"/>
          <w:w w:val="105"/>
        </w:rPr>
        <w:t xml:space="preserve"> </w:t>
      </w:r>
      <w:r w:rsidR="00AA639A">
        <w:rPr>
          <w:w w:val="105"/>
        </w:rPr>
        <w:t>nuisances.</w:t>
      </w:r>
    </w:p>
    <w:p w14:paraId="6B546A93" w14:textId="77777777" w:rsidR="00B77585" w:rsidRDefault="00AA639A">
      <w:pPr>
        <w:pStyle w:val="BodyText"/>
        <w:spacing w:before="93" w:line="319" w:lineRule="auto"/>
        <w:ind w:left="320"/>
        <w:jc w:val="center"/>
      </w:pPr>
      <w:r>
        <w:br w:type="column"/>
      </w:r>
      <w:r>
        <w:rPr>
          <w:w w:val="105"/>
        </w:rPr>
        <w:t>Water</w:t>
      </w:r>
      <w:r>
        <w:rPr>
          <w:spacing w:val="-7"/>
          <w:w w:val="105"/>
        </w:rPr>
        <w:t xml:space="preserve"> </w:t>
      </w:r>
      <w:r>
        <w:rPr>
          <w:w w:val="105"/>
        </w:rPr>
        <w:t>Pollution</w:t>
      </w:r>
      <w:r>
        <w:rPr>
          <w:spacing w:val="-7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release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substances</w:t>
      </w:r>
      <w:r>
        <w:rPr>
          <w:spacing w:val="-6"/>
          <w:w w:val="105"/>
        </w:rPr>
        <w:t xml:space="preserve"> </w:t>
      </w:r>
      <w:r>
        <w:rPr>
          <w:w w:val="105"/>
        </w:rPr>
        <w:t>into</w:t>
      </w:r>
      <w:r>
        <w:rPr>
          <w:spacing w:val="-53"/>
          <w:w w:val="105"/>
        </w:rPr>
        <w:t xml:space="preserve"> </w:t>
      </w:r>
      <w:r>
        <w:rPr>
          <w:w w:val="105"/>
        </w:rPr>
        <w:t>water bodies like lakes, rivers etc. and affect the</w:t>
      </w:r>
      <w:r>
        <w:rPr>
          <w:spacing w:val="1"/>
          <w:w w:val="105"/>
        </w:rPr>
        <w:t xml:space="preserve"> </w:t>
      </w:r>
      <w:r>
        <w:rPr>
          <w:w w:val="105"/>
        </w:rPr>
        <w:t>beneficial use of the water</w:t>
      </w:r>
      <w:ins w:id="98" w:author="Hari Krishna" w:date="2022-04-07T12:11:00Z">
        <w:r w:rsidR="005337DF">
          <w:rPr>
            <w:w w:val="105"/>
          </w:rPr>
          <w:t xml:space="preserve"> </w:t>
        </w:r>
      </w:ins>
      <w:r>
        <w:rPr>
          <w:w w:val="105"/>
        </w:rPr>
        <w:t xml:space="preserve">(drinking, cooking </w:t>
      </w:r>
      <w:del w:id="99" w:author="Hari Krishna" w:date="2022-04-07T12:11:00Z">
        <w:r w:rsidDel="005337DF">
          <w:rPr>
            <w:w w:val="105"/>
          </w:rPr>
          <w:delText>etc</w:delText>
        </w:r>
      </w:del>
      <w:ins w:id="100" w:author="Hari Krishna" w:date="2022-04-07T12:11:00Z">
        <w:r w:rsidR="005337DF">
          <w:rPr>
            <w:w w:val="105"/>
          </w:rPr>
          <w:t>etc.</w:t>
        </w:r>
      </w:ins>
      <w:r>
        <w:rPr>
          <w:w w:val="105"/>
        </w:rPr>
        <w:t>)</w:t>
      </w:r>
      <w:r>
        <w:rPr>
          <w:spacing w:val="1"/>
          <w:w w:val="105"/>
        </w:rPr>
        <w:t xml:space="preserve"> </w:t>
      </w:r>
      <w:r>
        <w:rPr>
          <w:w w:val="110"/>
        </w:rPr>
        <w:t>or</w:t>
      </w:r>
      <w:r>
        <w:rPr>
          <w:spacing w:val="-14"/>
          <w:w w:val="110"/>
        </w:rPr>
        <w:t xml:space="preserve"> </w:t>
      </w:r>
      <w:r>
        <w:rPr>
          <w:w w:val="110"/>
        </w:rPr>
        <w:t>the</w:t>
      </w:r>
      <w:r>
        <w:rPr>
          <w:spacing w:val="-14"/>
          <w:w w:val="110"/>
        </w:rPr>
        <w:t xml:space="preserve"> </w:t>
      </w:r>
      <w:r>
        <w:rPr>
          <w:w w:val="110"/>
        </w:rPr>
        <w:t>natural</w:t>
      </w:r>
      <w:r>
        <w:rPr>
          <w:spacing w:val="-14"/>
          <w:w w:val="110"/>
        </w:rPr>
        <w:t xml:space="preserve"> </w:t>
      </w:r>
      <w:r>
        <w:rPr>
          <w:w w:val="110"/>
        </w:rPr>
        <w:t>functioning</w:t>
      </w:r>
      <w:r>
        <w:rPr>
          <w:spacing w:val="-13"/>
          <w:w w:val="110"/>
        </w:rPr>
        <w:t xml:space="preserve"> </w:t>
      </w:r>
      <w:r>
        <w:rPr>
          <w:w w:val="110"/>
        </w:rPr>
        <w:t>of</w:t>
      </w:r>
      <w:r>
        <w:rPr>
          <w:spacing w:val="-14"/>
          <w:w w:val="110"/>
        </w:rPr>
        <w:t xml:space="preserve"> </w:t>
      </w:r>
      <w:r>
        <w:rPr>
          <w:w w:val="110"/>
        </w:rPr>
        <w:t>ecosystems.</w:t>
      </w:r>
    </w:p>
    <w:p w14:paraId="208986E9" w14:textId="77777777" w:rsidR="00B77585" w:rsidRDefault="00B77585">
      <w:pPr>
        <w:pStyle w:val="BodyText"/>
        <w:spacing w:before="9"/>
      </w:pPr>
    </w:p>
    <w:p w14:paraId="570955B6" w14:textId="77777777" w:rsidR="00B77585" w:rsidRDefault="00AA639A">
      <w:pPr>
        <w:spacing w:before="1"/>
        <w:ind w:left="938"/>
        <w:rPr>
          <w:rFonts w:ascii="Arial"/>
          <w:b/>
          <w:sz w:val="30"/>
        </w:rPr>
      </w:pPr>
      <w:r>
        <w:rPr>
          <w:rFonts w:ascii="Arial"/>
          <w:b/>
          <w:sz w:val="30"/>
        </w:rPr>
        <w:t>Types</w:t>
      </w:r>
      <w:r>
        <w:rPr>
          <w:rFonts w:ascii="Arial"/>
          <w:b/>
          <w:spacing w:val="-20"/>
          <w:sz w:val="30"/>
        </w:rPr>
        <w:t xml:space="preserve"> </w:t>
      </w:r>
      <w:r>
        <w:rPr>
          <w:rFonts w:ascii="Arial"/>
          <w:b/>
          <w:sz w:val="30"/>
        </w:rPr>
        <w:t>of</w:t>
      </w:r>
      <w:r>
        <w:rPr>
          <w:rFonts w:ascii="Arial"/>
          <w:b/>
          <w:spacing w:val="-19"/>
          <w:sz w:val="30"/>
        </w:rPr>
        <w:t xml:space="preserve"> </w:t>
      </w:r>
      <w:r>
        <w:rPr>
          <w:rFonts w:ascii="Arial"/>
          <w:b/>
          <w:sz w:val="30"/>
        </w:rPr>
        <w:t>pollution</w:t>
      </w:r>
    </w:p>
    <w:p w14:paraId="1C2A0262" w14:textId="77777777" w:rsidR="00B77585" w:rsidRDefault="00AA639A">
      <w:pPr>
        <w:pStyle w:val="BodyText"/>
        <w:spacing w:before="93" w:line="319" w:lineRule="auto"/>
        <w:ind w:left="292" w:right="241"/>
        <w:jc w:val="center"/>
      </w:pPr>
      <w:r>
        <w:br w:type="column"/>
      </w:r>
      <w:r>
        <w:rPr>
          <w:w w:val="105"/>
        </w:rPr>
        <w:t xml:space="preserve">Sound Pollution </w:t>
      </w:r>
      <w:r>
        <w:rPr>
          <w:w w:val="120"/>
        </w:rPr>
        <w:t xml:space="preserve">- </w:t>
      </w:r>
      <w:r>
        <w:rPr>
          <w:w w:val="105"/>
        </w:rPr>
        <w:t>is the unwanted or excessive</w:t>
      </w:r>
      <w:r>
        <w:rPr>
          <w:spacing w:val="1"/>
          <w:w w:val="105"/>
        </w:rPr>
        <w:t xml:space="preserve"> </w:t>
      </w:r>
      <w:r>
        <w:rPr>
          <w:w w:val="105"/>
        </w:rPr>
        <w:t>sound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can</w:t>
      </w:r>
      <w:r>
        <w:rPr>
          <w:spacing w:val="-10"/>
          <w:w w:val="105"/>
        </w:rPr>
        <w:t xml:space="preserve"> </w:t>
      </w:r>
      <w:r>
        <w:rPr>
          <w:w w:val="105"/>
        </w:rPr>
        <w:t>have</w:t>
      </w:r>
      <w:r>
        <w:rPr>
          <w:spacing w:val="-10"/>
          <w:w w:val="105"/>
        </w:rPr>
        <w:t xml:space="preserve"> </w:t>
      </w:r>
      <w:r>
        <w:rPr>
          <w:w w:val="105"/>
        </w:rPr>
        <w:t>deleterious</w:t>
      </w:r>
      <w:r>
        <w:rPr>
          <w:spacing w:val="-10"/>
          <w:w w:val="105"/>
        </w:rPr>
        <w:t xml:space="preserve"> </w:t>
      </w:r>
      <w:r>
        <w:rPr>
          <w:w w:val="105"/>
        </w:rPr>
        <w:t>effects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human</w:t>
      </w:r>
      <w:r>
        <w:rPr>
          <w:spacing w:val="-52"/>
          <w:w w:val="105"/>
        </w:rPr>
        <w:t xml:space="preserve"> </w:t>
      </w:r>
      <w:r>
        <w:rPr>
          <w:w w:val="105"/>
        </w:rPr>
        <w:t>health,</w:t>
      </w:r>
      <w:r>
        <w:rPr>
          <w:spacing w:val="-6"/>
          <w:w w:val="105"/>
        </w:rPr>
        <w:t xml:space="preserve"> </w:t>
      </w:r>
      <w:r>
        <w:rPr>
          <w:w w:val="105"/>
        </w:rPr>
        <w:t>wildlife,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environmental</w:t>
      </w:r>
      <w:r>
        <w:rPr>
          <w:spacing w:val="-5"/>
          <w:w w:val="105"/>
        </w:rPr>
        <w:t xml:space="preserve"> </w:t>
      </w:r>
      <w:r>
        <w:rPr>
          <w:w w:val="105"/>
        </w:rPr>
        <w:t>quality.</w:t>
      </w:r>
    </w:p>
    <w:p w14:paraId="12AA2639" w14:textId="77777777" w:rsidR="00B77585" w:rsidRDefault="00B77585">
      <w:pPr>
        <w:spacing w:line="319" w:lineRule="auto"/>
        <w:jc w:val="center"/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3" w:space="720" w:equalWidth="0">
            <w:col w:w="5487" w:space="107"/>
            <w:col w:w="4874" w:space="39"/>
            <w:col w:w="5113"/>
          </w:cols>
        </w:sectPr>
      </w:pPr>
    </w:p>
    <w:p w14:paraId="24890A29" w14:textId="77777777" w:rsidR="00B77585" w:rsidRDefault="00A31B86">
      <w:pPr>
        <w:pStyle w:val="BodyText"/>
        <w:ind w:left="100"/>
      </w:pPr>
      <w:r>
        <w:pict w14:anchorId="4AF601BF">
          <v:group id="_x0000_s1723" style="width:769.9pt;height:155.1pt;mso-position-horizontal-relative:char;mso-position-vertical-relative:line" coordsize="15398,3102">
            <v:rect id="_x0000_s1730" style="position:absolute;left:10661;top:9;width:4737;height:3090" fillcolor="#eaf3e6" stroked="f"/>
            <v:rect id="_x0000_s1729" style="position:absolute;left:7007;width:3655;height:3102" fillcolor="#bdc6d2" stroked="f"/>
            <v:shape id="_x0000_s1728" type="#_x0000_t75" style="position:absolute;left:10661;width:4737;height:3093">
              <v:imagedata r:id="rId35" o:title=""/>
            </v:shape>
            <v:shape id="_x0000_s1727" type="#_x0000_t202" style="position:absolute;left:8250;top:163;width:1188;height:223" filled="f" stroked="f">
              <v:textbox inset="0,0,0,0">
                <w:txbxContent>
                  <w:p w14:paraId="7D375DBE" w14:textId="77777777" w:rsidR="00A31B86" w:rsidRDefault="00A31B86">
                    <w:pPr>
                      <w:spacing w:line="222" w:lineRule="exac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Air</w:t>
                    </w:r>
                    <w:r>
                      <w:rPr>
                        <w:rFonts w:ascii="Arial"/>
                        <w:b/>
                        <w:spacing w:val="2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Pollution</w:t>
                    </w:r>
                  </w:p>
                </w:txbxContent>
              </v:textbox>
            </v:shape>
            <v:shape id="_x0000_s1726" type="#_x0000_t202" style="position:absolute;left:7193;top:818;width:3302;height:1719" filled="f" stroked="f">
              <v:textbox inset="0,0,0,0">
                <w:txbxContent>
                  <w:p w14:paraId="362626D5" w14:textId="77777777" w:rsidR="00A31B86" w:rsidRDefault="00A31B86">
                    <w:pPr>
                      <w:spacing w:line="319" w:lineRule="auto"/>
                      <w:ind w:right="18" w:hanging="1"/>
                      <w:jc w:val="center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Pollution</w:t>
                    </w:r>
                    <w:r>
                      <w:rPr>
                        <w:spacing w:val="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–</w:t>
                    </w:r>
                    <w:r>
                      <w:rPr>
                        <w:spacing w:val="1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is</w:t>
                    </w:r>
                    <w:r>
                      <w:rPr>
                        <w:spacing w:val="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various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gases,</w:t>
                    </w:r>
                    <w:r>
                      <w:rPr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finely</w:t>
                    </w:r>
                    <w:r>
                      <w:rPr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divided</w:t>
                    </w:r>
                    <w:r>
                      <w:rPr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solids,</w:t>
                    </w:r>
                    <w:r>
                      <w:rPr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or</w:t>
                    </w:r>
                    <w:r>
                      <w:rPr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finely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dispersed liquid aerosols into the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atmosphere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rates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that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exceed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natural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capacity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environment</w:t>
                    </w:r>
                  </w:p>
                  <w:p w14:paraId="70AC8FB2" w14:textId="77777777" w:rsidR="00A31B86" w:rsidRDefault="00A31B86">
                    <w:pPr>
                      <w:spacing w:line="221" w:lineRule="exact"/>
                      <w:ind w:left="162" w:right="180"/>
                      <w:jc w:val="center"/>
                      <w:rPr>
                        <w:sz w:val="20"/>
                      </w:rPr>
                    </w:pPr>
                    <w:proofErr w:type="gramStart"/>
                    <w:r>
                      <w:rPr>
                        <w:w w:val="105"/>
                        <w:sz w:val="20"/>
                      </w:rPr>
                      <w:t>to</w:t>
                    </w:r>
                    <w:proofErr w:type="gramEnd"/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dissipate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dilute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or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absorb</w:t>
                    </w:r>
                  </w:p>
                </w:txbxContent>
              </v:textbox>
            </v:shape>
            <v:shape id="_x0000_s1725" type="#_x0000_t202" style="position:absolute;top:9;width:7008;height:3090" fillcolor="#eaf3e6" stroked="f">
              <v:textbox inset="0,0,0,0">
                <w:txbxContent>
                  <w:p w14:paraId="65DF0B0E" w14:textId="77777777" w:rsidR="00A31B86" w:rsidRDefault="00A31B86"/>
                  <w:p w14:paraId="38B80209" w14:textId="77777777" w:rsidR="00A31B86" w:rsidRDefault="00A31B86"/>
                  <w:p w14:paraId="0632E6F8" w14:textId="77777777" w:rsidR="00A31B86" w:rsidRDefault="00A31B86">
                    <w:pPr>
                      <w:spacing w:before="8"/>
                      <w:rPr>
                        <w:sz w:val="20"/>
                      </w:rPr>
                    </w:pPr>
                  </w:p>
                  <w:p w14:paraId="69D36772" w14:textId="77777777" w:rsidR="00A31B86" w:rsidRDefault="00A31B86">
                    <w:pPr>
                      <w:spacing w:line="319" w:lineRule="auto"/>
                      <w:ind w:left="200" w:right="151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presence of air pollutants such as chemicals, particles, and toxic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compounds makes the air polluted. These air pollutants are present in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various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forms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like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solid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particles,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liquid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droplets,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gases.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Air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pollution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cause health problems, including respiratory diseases such as bronchitis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 asthma. It can cause wheezing, dry throat, headache, nausea, and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other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diseases.</w:t>
                    </w:r>
                  </w:p>
                </w:txbxContent>
              </v:textbox>
            </v:shape>
            <v:shape id="_x0000_s1724" type="#_x0000_t202" style="position:absolute;top:9;width:2100;height:598" fillcolor="#004267" stroked="f">
              <v:textbox inset="0,0,0,0">
                <w:txbxContent>
                  <w:p w14:paraId="6E0C0C85" w14:textId="77777777" w:rsidR="00A31B86" w:rsidRDefault="00A31B86">
                    <w:pPr>
                      <w:spacing w:before="166"/>
                      <w:ind w:left="200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Air</w:t>
                    </w:r>
                    <w:r>
                      <w:rPr>
                        <w:rFonts w:ascii="Arial MT"/>
                        <w:color w:val="FFFFFF"/>
                        <w:spacing w:val="6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Pollution</w:t>
                    </w:r>
                  </w:p>
                </w:txbxContent>
              </v:textbox>
            </v:shape>
            <w10:anchorlock/>
          </v:group>
        </w:pict>
      </w:r>
    </w:p>
    <w:p w14:paraId="38579C3D" w14:textId="77777777" w:rsidR="00B77585" w:rsidRDefault="00B77585">
      <w:pPr>
        <w:pStyle w:val="BodyText"/>
        <w:spacing w:before="1"/>
        <w:rPr>
          <w:sz w:val="12"/>
        </w:rPr>
      </w:pPr>
    </w:p>
    <w:p w14:paraId="1411A5BB" w14:textId="77777777" w:rsidR="00B77585" w:rsidRDefault="00B77585">
      <w:pPr>
        <w:rPr>
          <w:sz w:val="12"/>
        </w:r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040FBB0C" w14:textId="77777777" w:rsidR="00B77585" w:rsidRDefault="00A31B86">
      <w:pPr>
        <w:pStyle w:val="Heading5"/>
        <w:spacing w:before="87"/>
        <w:jc w:val="both"/>
      </w:pPr>
      <w:r>
        <w:pict w14:anchorId="5AADE669">
          <v:group id="_x0000_s1705" style="position:absolute;left:0;text-align:left;margin-left:36pt;margin-top:-3.95pt;width:769.9pt;height:363.6pt;z-index:-17399296;mso-position-horizontal-relative:page" coordorigin="720,-79" coordsize="15398,7272">
            <v:rect id="_x0000_s1722" style="position:absolute;left:720;top:-79;width:15398;height:7272" fillcolor="#eaf3e6" stroked="f"/>
            <v:rect id="_x0000_s1721" style="position:absolute;left:6840;top:-62;width:9268;height:3671" fillcolor="#d9e8d2" stroked="f"/>
            <v:rect id="_x0000_s1720" style="position:absolute;left:6840;top:3594;width:9268;height:1745" fillcolor="#c8dfbe" stroked="f"/>
            <v:rect id="_x0000_s1719" style="position:absolute;left:6840;top:5325;width:9268;height:1868" fillcolor="#d9e8d2" stroked="f"/>
            <v:rect id="_x0000_s1718" style="position:absolute;left:720;top:-79;width:2100;height:598" fillcolor="#004267" stroked="f"/>
            <v:line id="_x0000_s1717" style="position:absolute" from="1699,2464" to="1699,3339" strokecolor="#b3662b" strokeweight=".37572mm"/>
            <v:line id="_x0000_s1716" style="position:absolute" from="3698,2464" to="3698,3339" strokecolor="#b3662b" strokeweight=".37572mm"/>
            <v:shape id="_x0000_s1715" style="position:absolute;left:2919;top:3259;width:1558;height:1558" coordorigin="2919,3259" coordsize="1558,1558" path="m3698,3259r-75,4l3550,3273r-71,17l3411,3314r-65,29l3285,3378r-58,40l3173,3463r-50,50l3078,3567r-40,58l3003,3686r-30,65l2950,3819r-17,71l2923,3963r-4,75l2923,4113r10,73l2950,4257r23,67l3003,4389r35,62l3078,4509r45,54l3173,4613r54,45l3285,4698r61,35l3411,4762r68,23l3550,4803r73,10l3698,4817r75,-4l3846,4803r70,-18l3984,4762r65,-29l4111,4698r58,-40l4223,4613r50,-50l4318,4509r40,-58l4393,4389r29,-65l4445,4257r17,-71l4473,4113r3,-75l4473,3963r-11,-73l4445,3819r-23,-68l4393,3686r-35,-61l4318,3567r-45,-54l4223,3463r-54,-45l4111,3378r-62,-35l3984,3314r-68,-24l3846,3273r-73,-10l3698,3259xe" fillcolor="#0092c8" stroked="f">
              <v:path arrowok="t"/>
            </v:shape>
            <v:line id="_x0000_s1714" style="position:absolute" from="5697,2464" to="5697,3339" strokecolor="#b3662b" strokeweight=".37572mm"/>
            <v:shape id="_x0000_s1713" style="position:absolute;left:4918;top:3259;width:1558;height:1558" coordorigin="4918,3259" coordsize="1558,1558" path="m5697,3259r-75,4l5549,3273r-71,17l5410,3314r-65,29l5284,3378r-58,40l5172,3463r-50,50l5077,3567r-40,58l5002,3686r-29,65l4949,3819r-17,71l4922,3963r-4,75l4922,4113r10,73l4949,4257r24,67l5002,4389r35,62l5077,4509r45,54l5172,4613r54,45l5284,4698r61,35l5410,4762r68,23l5549,4803r73,10l5697,4817r75,-4l5845,4803r70,-18l5983,4762r65,-29l6110,4698r58,-40l6222,4613r50,-50l6317,4509r40,-58l6392,4389r29,-65l6444,4257r17,-71l6472,4113r4,-75l6472,3963r-11,-73l6444,3819r-23,-68l6392,3686r-35,-61l6317,3567r-45,-54l6222,3463r-54,-45l6110,3378r-62,-35l5983,3314r-68,-24l5845,3273r-73,-10l5697,3259xe" fillcolor="#959d58" stroked="f">
              <v:path arrowok="t"/>
            </v:shape>
            <v:shape id="_x0000_s1712" style="position:absolute;left:1351;top:2041;width:4693;height:542" coordorigin="1352,2041" coordsize="4693,542" path="m5737,2041r-4079,l1481,2046r-91,29l1356,2156r-4,156l1356,2469r34,80l1481,2579r177,4l5737,2583r178,-4l6006,2549r33,-80l6044,2312r-5,-156l6006,2075r-91,-29l5737,2041xe" fillcolor="#b3662b" stroked="f">
              <v:path arrowok="t"/>
            </v:shape>
            <v:shape id="_x0000_s1711" style="position:absolute;left:3141;top:3036;width:544;height:544" coordorigin="3141,3037" coordsize="544,544" path="m3413,3037r-73,9l3276,3074r-55,42l3178,3171r-27,65l3141,3308r10,73l3178,3445r43,55l3276,3543r64,27l3413,3580r72,-10l3550,3543r55,-43l3647,3445r27,-64l3684,3308r-10,-72l3647,3171r-42,-55l3550,3074r-65,-28l3413,3037xe" fillcolor="#0092c8" stroked="f">
              <v:path arrowok="t"/>
            </v:shape>
            <v:shape id="_x0000_s1710" style="position:absolute;left:3141;top:3036;width:544;height:544" coordorigin="3141,3037" coordsize="544,544" path="m3413,3580r72,-10l3550,3543r55,-43l3647,3445r27,-64l3684,3308r-10,-72l3647,3171r-42,-55l3550,3074r-65,-28l3413,3037r-73,9l3276,3074r-55,42l3178,3171r-27,65l3141,3308r10,73l3178,3445r43,55l3276,3543r64,27l3413,3580xe" filled="f" strokecolor="white" strokeweight="2.13pt">
              <v:path arrowok="t"/>
            </v:shape>
            <v:shape id="_x0000_s1709" style="position:absolute;left:5135;top:3036;width:544;height:544" coordorigin="5135,3037" coordsize="544,544" path="m5407,3037r-73,9l5270,3074r-55,42l5172,3171r-27,65l5135,3308r10,73l5172,3445r43,55l5270,3543r64,27l5407,3580r72,-10l5544,3543r55,-43l5641,3445r28,-64l5678,3308r-9,-72l5641,3171r-42,-55l5544,3074r-65,-28l5407,3037xe" fillcolor="#959d58" stroked="f">
              <v:path arrowok="t"/>
            </v:shape>
            <v:shape id="_x0000_s1708" style="position:absolute;left:5135;top:3036;width:544;height:544" coordorigin="5135,3037" coordsize="544,544" path="m5407,3580r72,-10l5544,3543r55,-43l5641,3445r28,-64l5678,3308r-9,-72l5641,3171r-42,-55l5544,3074r-65,-28l5407,3037r-73,9l5270,3074r-55,42l5172,3171r-27,65l5135,3308r10,73l5172,3445r43,55l5270,3543r64,27l5407,3580xe" filled="f" strokecolor="white" strokeweight="2.13pt">
              <v:path arrowok="t"/>
            </v:shape>
            <v:shape id="_x0000_s1707" style="position:absolute;left:920;top:3036;width:1558;height:1780" coordorigin="920,3037" coordsize="1558,1780" path="m2477,4038r-3,-75l2463,3890r-17,-71l2423,3751r-29,-65l2359,3625r-40,-58l2274,3513r-50,-50l2170,3418r-58,-40l2050,3343r-65,-29l1917,3290r-70,-17l1774,3263r-75,-4l1676,3260r-4,-24l1645,3171r-43,-55l1547,3074r-64,-27l1410,3037r-72,10l1273,3074r-55,42l1176,3171r-27,65l1139,3308r10,73l1176,3445r7,10l1174,3463r-50,50l1079,3567r-40,58l1004,3686r-30,65l951,3819r-17,71l924,3963r-4,75l924,4113r10,73l951,4257r23,67l1004,4389r35,62l1079,4509r45,54l1174,4613r54,45l1286,4698r61,35l1412,4762r68,24l1551,4803r73,10l1699,4817r75,-4l1847,4803r70,-17l1985,4762r65,-29l2112,4698r58,-40l2224,4613r50,-50l2319,4509r40,-58l2394,4389r29,-65l2446,4257r17,-71l2474,4113r3,-75xe" fillcolor="#41ad49" stroked="f">
              <v:path arrowok="t"/>
            </v:shape>
            <v:shape id="_x0000_s1706" style="position:absolute;left:1138;top:3036;width:544;height:544" coordorigin="1139,3037" coordsize="544,544" path="m1410,3580r73,-10l1547,3543r55,-43l1645,3445r27,-64l1682,3308r-10,-72l1645,3171r-43,-55l1547,3074r-64,-28l1410,3037r-72,9l1273,3074r-55,42l1176,3171r-27,65l1139,3308r10,73l1176,3445r42,55l1273,3543r65,27l1410,3580xe" filled="f" strokecolor="white" strokeweight="2.13pt">
              <v:path arrowok="t"/>
            </v:shape>
            <w10:wrap anchorx="page"/>
          </v:group>
        </w:pict>
      </w:r>
      <w:r w:rsidR="00AA639A">
        <w:rPr>
          <w:color w:val="FFFFFF"/>
          <w:w w:val="105"/>
        </w:rPr>
        <w:t>Air</w:t>
      </w:r>
      <w:r w:rsidR="00AA639A">
        <w:rPr>
          <w:color w:val="FFFFFF"/>
          <w:spacing w:val="-15"/>
          <w:w w:val="105"/>
        </w:rPr>
        <w:t xml:space="preserve"> </w:t>
      </w:r>
      <w:r w:rsidR="00AA639A">
        <w:rPr>
          <w:color w:val="FFFFFF"/>
          <w:w w:val="105"/>
        </w:rPr>
        <w:t>Pollutants</w:t>
      </w:r>
    </w:p>
    <w:p w14:paraId="6A87731B" w14:textId="77777777" w:rsidR="00B77585" w:rsidRDefault="00AA639A">
      <w:pPr>
        <w:pStyle w:val="BodyText"/>
        <w:spacing w:before="245" w:line="319" w:lineRule="auto"/>
        <w:ind w:left="300"/>
        <w:jc w:val="both"/>
      </w:pPr>
      <w:r>
        <w:rPr>
          <w:w w:val="105"/>
        </w:rPr>
        <w:t>Air pollutants can be found anywhere, in outdoor air, vehicles,</w:t>
      </w:r>
      <w:r>
        <w:rPr>
          <w:spacing w:val="1"/>
          <w:w w:val="105"/>
        </w:rPr>
        <w:t xml:space="preserve"> </w:t>
      </w:r>
      <w:r>
        <w:t>buildings, parks, industries, etc. These are broadly classified into</w:t>
      </w:r>
      <w:r>
        <w:rPr>
          <w:spacing w:val="1"/>
        </w:rPr>
        <w:t xml:space="preserve"> </w:t>
      </w:r>
      <w:r>
        <w:rPr>
          <w:w w:val="105"/>
        </w:rPr>
        <w:t>three</w:t>
      </w:r>
      <w:r>
        <w:rPr>
          <w:spacing w:val="-4"/>
          <w:w w:val="105"/>
        </w:rPr>
        <w:t xml:space="preserve"> </w:t>
      </w:r>
      <w:r>
        <w:rPr>
          <w:w w:val="105"/>
        </w:rPr>
        <w:t>main</w:t>
      </w:r>
      <w:r>
        <w:rPr>
          <w:spacing w:val="-3"/>
          <w:w w:val="105"/>
        </w:rPr>
        <w:t xml:space="preserve"> </w:t>
      </w:r>
      <w:r>
        <w:rPr>
          <w:w w:val="105"/>
        </w:rPr>
        <w:t>categories:</w:t>
      </w:r>
    </w:p>
    <w:p w14:paraId="6957B20A" w14:textId="77777777" w:rsidR="00B77585" w:rsidRDefault="00B77585">
      <w:pPr>
        <w:pStyle w:val="BodyText"/>
        <w:rPr>
          <w:sz w:val="22"/>
        </w:rPr>
      </w:pPr>
    </w:p>
    <w:p w14:paraId="645624AA" w14:textId="77777777" w:rsidR="00B77585" w:rsidRDefault="00B77585">
      <w:pPr>
        <w:pStyle w:val="BodyText"/>
        <w:spacing w:before="7"/>
        <w:rPr>
          <w:sz w:val="29"/>
        </w:rPr>
      </w:pPr>
    </w:p>
    <w:p w14:paraId="57C97156" w14:textId="77777777" w:rsidR="00B77585" w:rsidRDefault="00AA639A">
      <w:pPr>
        <w:spacing w:before="1"/>
        <w:ind w:left="1612"/>
        <w:rPr>
          <w:rFonts w:ascii="Arial MT"/>
          <w:sz w:val="30"/>
        </w:rPr>
      </w:pPr>
      <w:r>
        <w:rPr>
          <w:rFonts w:ascii="Arial MT"/>
          <w:color w:val="FFFFFF"/>
          <w:w w:val="105"/>
          <w:sz w:val="30"/>
        </w:rPr>
        <w:t>Type</w:t>
      </w:r>
      <w:r>
        <w:rPr>
          <w:rFonts w:ascii="Arial MT"/>
          <w:color w:val="FFFFFF"/>
          <w:spacing w:val="-19"/>
          <w:w w:val="105"/>
          <w:sz w:val="30"/>
        </w:rPr>
        <w:t xml:space="preserve"> </w:t>
      </w:r>
      <w:r>
        <w:rPr>
          <w:rFonts w:ascii="Arial MT"/>
          <w:color w:val="FFFFFF"/>
          <w:w w:val="105"/>
          <w:sz w:val="30"/>
        </w:rPr>
        <w:t>of</w:t>
      </w:r>
      <w:r>
        <w:rPr>
          <w:rFonts w:ascii="Arial MT"/>
          <w:color w:val="FFFFFF"/>
          <w:spacing w:val="-18"/>
          <w:w w:val="105"/>
          <w:sz w:val="30"/>
        </w:rPr>
        <w:t xml:space="preserve"> </w:t>
      </w:r>
      <w:r>
        <w:rPr>
          <w:rFonts w:ascii="Arial MT"/>
          <w:color w:val="FFFFFF"/>
          <w:w w:val="105"/>
          <w:sz w:val="30"/>
        </w:rPr>
        <w:t>Air</w:t>
      </w:r>
      <w:r>
        <w:rPr>
          <w:rFonts w:ascii="Arial MT"/>
          <w:color w:val="FFFFFF"/>
          <w:spacing w:val="-18"/>
          <w:w w:val="105"/>
          <w:sz w:val="30"/>
        </w:rPr>
        <w:t xml:space="preserve"> </w:t>
      </w:r>
      <w:r>
        <w:rPr>
          <w:rFonts w:ascii="Arial MT"/>
          <w:color w:val="FFFFFF"/>
          <w:w w:val="105"/>
          <w:sz w:val="30"/>
        </w:rPr>
        <w:t>Pollutants</w:t>
      </w:r>
    </w:p>
    <w:p w14:paraId="660DD971" w14:textId="77777777" w:rsidR="00B77585" w:rsidRDefault="00AA639A">
      <w:pPr>
        <w:pStyle w:val="Heading7"/>
        <w:numPr>
          <w:ilvl w:val="0"/>
          <w:numId w:val="35"/>
        </w:numPr>
        <w:tabs>
          <w:tab w:val="left" w:pos="527"/>
        </w:tabs>
        <w:spacing w:before="128"/>
        <w:ind w:hanging="244"/>
        <w:jc w:val="left"/>
      </w:pPr>
      <w:r>
        <w:rPr>
          <w:w w:val="99"/>
        </w:rPr>
        <w:br w:type="column"/>
      </w:r>
      <w:r>
        <w:t>Criteria</w:t>
      </w:r>
      <w:r>
        <w:rPr>
          <w:spacing w:val="-11"/>
        </w:rPr>
        <w:t xml:space="preserve"> </w:t>
      </w:r>
      <w:r>
        <w:t>pollutants</w:t>
      </w:r>
    </w:p>
    <w:p w14:paraId="3C5B9ECA" w14:textId="77777777" w:rsidR="00B77585" w:rsidRDefault="00AA639A">
      <w:pPr>
        <w:pStyle w:val="BodyText"/>
        <w:spacing w:before="137" w:line="319" w:lineRule="auto"/>
        <w:ind w:left="283" w:right="3941"/>
      </w:pPr>
      <w:r>
        <w:rPr>
          <w:spacing w:val="-1"/>
          <w:w w:val="105"/>
        </w:rPr>
        <w:t>These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pollutants</w:t>
      </w:r>
      <w:r>
        <w:rPr>
          <w:spacing w:val="-12"/>
          <w:w w:val="105"/>
        </w:rPr>
        <w:t xml:space="preserve"> </w:t>
      </w:r>
      <w:r>
        <w:rPr>
          <w:w w:val="105"/>
        </w:rPr>
        <w:t>are</w:t>
      </w:r>
      <w:r>
        <w:rPr>
          <w:spacing w:val="-12"/>
          <w:w w:val="105"/>
        </w:rPr>
        <w:t xml:space="preserve"> </w:t>
      </w:r>
      <w:r>
        <w:rPr>
          <w:w w:val="105"/>
        </w:rPr>
        <w:t>considered</w:t>
      </w:r>
      <w:r>
        <w:rPr>
          <w:spacing w:val="-13"/>
          <w:w w:val="105"/>
        </w:rPr>
        <w:t xml:space="preserve"> </w:t>
      </w:r>
      <w:r>
        <w:rPr>
          <w:w w:val="105"/>
        </w:rPr>
        <w:t>an</w:t>
      </w:r>
      <w:r>
        <w:rPr>
          <w:spacing w:val="-12"/>
          <w:w w:val="105"/>
        </w:rPr>
        <w:t xml:space="preserve"> </w:t>
      </w:r>
      <w:r>
        <w:rPr>
          <w:w w:val="105"/>
        </w:rPr>
        <w:t>indicator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air</w:t>
      </w:r>
      <w:r>
        <w:rPr>
          <w:spacing w:val="-12"/>
          <w:w w:val="105"/>
        </w:rPr>
        <w:t xml:space="preserve"> </w:t>
      </w:r>
      <w:r>
        <w:rPr>
          <w:w w:val="105"/>
        </w:rPr>
        <w:t>quality.</w:t>
      </w:r>
      <w:r>
        <w:rPr>
          <w:spacing w:val="-53"/>
          <w:w w:val="105"/>
        </w:rPr>
        <w:t xml:space="preserve"> </w:t>
      </w:r>
      <w:r>
        <w:rPr>
          <w:w w:val="105"/>
        </w:rPr>
        <w:t>Some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criteria</w:t>
      </w:r>
      <w:r>
        <w:rPr>
          <w:spacing w:val="-3"/>
          <w:w w:val="105"/>
        </w:rPr>
        <w:t xml:space="preserve"> </w:t>
      </w:r>
      <w:r>
        <w:rPr>
          <w:w w:val="105"/>
        </w:rPr>
        <w:t>air</w:t>
      </w:r>
      <w:r>
        <w:rPr>
          <w:spacing w:val="-4"/>
          <w:w w:val="105"/>
        </w:rPr>
        <w:t xml:space="preserve"> </w:t>
      </w:r>
      <w:r>
        <w:rPr>
          <w:w w:val="105"/>
        </w:rPr>
        <w:t>pollutants</w:t>
      </w:r>
      <w:r>
        <w:rPr>
          <w:spacing w:val="-4"/>
          <w:w w:val="105"/>
        </w:rPr>
        <w:t xml:space="preserve"> </w:t>
      </w:r>
      <w:r>
        <w:rPr>
          <w:w w:val="105"/>
        </w:rPr>
        <w:t>are:</w:t>
      </w:r>
    </w:p>
    <w:p w14:paraId="21E783F3" w14:textId="77777777" w:rsidR="00B77585" w:rsidRDefault="00AA639A">
      <w:pPr>
        <w:pStyle w:val="ListParagraph"/>
        <w:numPr>
          <w:ilvl w:val="0"/>
          <w:numId w:val="41"/>
        </w:numPr>
        <w:tabs>
          <w:tab w:val="left" w:pos="643"/>
          <w:tab w:val="left" w:pos="644"/>
        </w:tabs>
        <w:spacing w:before="70"/>
        <w:ind w:left="643" w:hanging="361"/>
        <w:rPr>
          <w:sz w:val="20"/>
        </w:rPr>
      </w:pPr>
      <w:r>
        <w:rPr>
          <w:w w:val="105"/>
          <w:sz w:val="20"/>
        </w:rPr>
        <w:t>Carbon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monoxide</w:t>
      </w:r>
    </w:p>
    <w:p w14:paraId="49BDCF94" w14:textId="77777777" w:rsidR="00B77585" w:rsidRDefault="00AA639A">
      <w:pPr>
        <w:pStyle w:val="ListParagraph"/>
        <w:numPr>
          <w:ilvl w:val="0"/>
          <w:numId w:val="41"/>
        </w:numPr>
        <w:tabs>
          <w:tab w:val="left" w:pos="643"/>
          <w:tab w:val="left" w:pos="644"/>
        </w:tabs>
        <w:spacing w:before="73"/>
        <w:ind w:left="643" w:hanging="361"/>
        <w:rPr>
          <w:sz w:val="20"/>
        </w:rPr>
      </w:pPr>
      <w:r>
        <w:rPr>
          <w:sz w:val="20"/>
        </w:rPr>
        <w:t>Lead</w:t>
      </w:r>
    </w:p>
    <w:p w14:paraId="11D1337D" w14:textId="77777777" w:rsidR="00B77585" w:rsidRDefault="00AA639A">
      <w:pPr>
        <w:pStyle w:val="ListParagraph"/>
        <w:numPr>
          <w:ilvl w:val="0"/>
          <w:numId w:val="41"/>
        </w:numPr>
        <w:tabs>
          <w:tab w:val="left" w:pos="643"/>
          <w:tab w:val="left" w:pos="644"/>
        </w:tabs>
        <w:spacing w:before="74"/>
        <w:ind w:left="643" w:hanging="361"/>
        <w:rPr>
          <w:sz w:val="20"/>
        </w:rPr>
      </w:pPr>
      <w:r>
        <w:rPr>
          <w:w w:val="105"/>
          <w:sz w:val="20"/>
        </w:rPr>
        <w:t>Nitrogen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dioxide</w:t>
      </w:r>
    </w:p>
    <w:p w14:paraId="21B10A45" w14:textId="77777777" w:rsidR="00B77585" w:rsidRDefault="00AA639A">
      <w:pPr>
        <w:pStyle w:val="ListParagraph"/>
        <w:numPr>
          <w:ilvl w:val="0"/>
          <w:numId w:val="41"/>
        </w:numPr>
        <w:tabs>
          <w:tab w:val="left" w:pos="643"/>
          <w:tab w:val="left" w:pos="644"/>
        </w:tabs>
        <w:spacing w:before="73"/>
        <w:ind w:left="643" w:hanging="361"/>
        <w:rPr>
          <w:sz w:val="20"/>
        </w:rPr>
      </w:pPr>
      <w:r>
        <w:rPr>
          <w:w w:val="105"/>
          <w:sz w:val="20"/>
        </w:rPr>
        <w:t>Ground-level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ozone</w:t>
      </w:r>
    </w:p>
    <w:p w14:paraId="1FE3B3F6" w14:textId="77777777" w:rsidR="00B77585" w:rsidRDefault="00AA639A">
      <w:pPr>
        <w:pStyle w:val="ListParagraph"/>
        <w:numPr>
          <w:ilvl w:val="0"/>
          <w:numId w:val="41"/>
        </w:numPr>
        <w:tabs>
          <w:tab w:val="left" w:pos="643"/>
          <w:tab w:val="left" w:pos="644"/>
        </w:tabs>
        <w:spacing w:before="74"/>
        <w:ind w:left="643" w:hanging="361"/>
        <w:rPr>
          <w:sz w:val="20"/>
        </w:rPr>
      </w:pPr>
      <w:r>
        <w:rPr>
          <w:spacing w:val="-1"/>
          <w:w w:val="105"/>
          <w:sz w:val="20"/>
        </w:rPr>
        <w:t>Particulate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Matter</w:t>
      </w:r>
    </w:p>
    <w:p w14:paraId="7D7BB55C" w14:textId="77777777" w:rsidR="00B77585" w:rsidRDefault="00AA639A">
      <w:pPr>
        <w:pStyle w:val="ListParagraph"/>
        <w:numPr>
          <w:ilvl w:val="0"/>
          <w:numId w:val="41"/>
        </w:numPr>
        <w:tabs>
          <w:tab w:val="left" w:pos="643"/>
          <w:tab w:val="left" w:pos="644"/>
        </w:tabs>
        <w:spacing w:before="74"/>
        <w:ind w:left="643" w:hanging="361"/>
        <w:rPr>
          <w:sz w:val="20"/>
        </w:rPr>
      </w:pPr>
      <w:r>
        <w:rPr>
          <w:sz w:val="20"/>
        </w:rPr>
        <w:t>Sulfur</w:t>
      </w:r>
      <w:r>
        <w:rPr>
          <w:spacing w:val="12"/>
          <w:sz w:val="20"/>
        </w:rPr>
        <w:t xml:space="preserve"> </w:t>
      </w:r>
      <w:r>
        <w:rPr>
          <w:sz w:val="20"/>
        </w:rPr>
        <w:t>dioxide</w:t>
      </w:r>
    </w:p>
    <w:p w14:paraId="0DE99831" w14:textId="77777777" w:rsidR="00B77585" w:rsidRDefault="00B77585">
      <w:pPr>
        <w:rPr>
          <w:sz w:val="20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2" w:space="720" w:equalWidth="0">
            <w:col w:w="6079" w:space="40"/>
            <w:col w:w="9501"/>
          </w:cols>
        </w:sectPr>
      </w:pPr>
    </w:p>
    <w:p w14:paraId="55803663" w14:textId="77777777" w:rsidR="00B77585" w:rsidRDefault="00A31B86">
      <w:pPr>
        <w:spacing w:before="236"/>
        <w:ind w:right="31"/>
        <w:jc w:val="center"/>
        <w:rPr>
          <w:rFonts w:ascii="Georgia"/>
          <w:b/>
          <w:sz w:val="25"/>
        </w:rPr>
      </w:pPr>
      <w:r>
        <w:pict w14:anchorId="5C6D24CE">
          <v:shape id="_x0000_s1704" style="position:absolute;left:0;text-align:left;margin-left:1pt;margin-top:.5pt;width:840.9pt;height:594.3pt;z-index:-17399808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 w:rsidR="00AA639A">
        <w:rPr>
          <w:rFonts w:ascii="Georgia"/>
          <w:b/>
          <w:color w:val="FFFFFF"/>
          <w:w w:val="102"/>
          <w:sz w:val="25"/>
        </w:rPr>
        <w:t>1</w:t>
      </w:r>
    </w:p>
    <w:p w14:paraId="32B362B6" w14:textId="77777777" w:rsidR="00B77585" w:rsidRDefault="00B77585">
      <w:pPr>
        <w:pStyle w:val="BodyText"/>
        <w:spacing w:before="3"/>
        <w:rPr>
          <w:rFonts w:ascii="Georgia"/>
          <w:b/>
          <w:sz w:val="29"/>
        </w:rPr>
      </w:pPr>
    </w:p>
    <w:p w14:paraId="26DEA56D" w14:textId="77777777" w:rsidR="00B77585" w:rsidRDefault="00AA639A">
      <w:pPr>
        <w:pStyle w:val="Heading9"/>
        <w:spacing w:line="254" w:lineRule="auto"/>
        <w:ind w:firstLine="132"/>
      </w:pPr>
      <w:r>
        <w:rPr>
          <w:color w:val="FFFFFF"/>
          <w:w w:val="105"/>
        </w:rPr>
        <w:t>Criteria</w:t>
      </w:r>
      <w:r>
        <w:rPr>
          <w:color w:val="FFFFFF"/>
          <w:spacing w:val="1"/>
          <w:w w:val="105"/>
        </w:rPr>
        <w:t xml:space="preserve"> </w:t>
      </w:r>
      <w:r>
        <w:rPr>
          <w:color w:val="FFFFFF"/>
          <w:w w:val="105"/>
        </w:rPr>
        <w:t>Pollutants</w:t>
      </w:r>
    </w:p>
    <w:p w14:paraId="467D211C" w14:textId="77777777" w:rsidR="00B77585" w:rsidRDefault="00AA639A">
      <w:pPr>
        <w:spacing w:before="236"/>
        <w:ind w:left="564" w:right="533"/>
        <w:jc w:val="center"/>
        <w:rPr>
          <w:rFonts w:ascii="Georgia"/>
          <w:b/>
          <w:sz w:val="25"/>
        </w:rPr>
      </w:pPr>
      <w:r>
        <w:br w:type="column"/>
      </w:r>
      <w:r>
        <w:rPr>
          <w:rFonts w:ascii="Georgia"/>
          <w:b/>
          <w:color w:val="FFFFFF"/>
          <w:sz w:val="25"/>
        </w:rPr>
        <w:t>2</w:t>
      </w:r>
    </w:p>
    <w:p w14:paraId="496C1932" w14:textId="77777777" w:rsidR="00B77585" w:rsidRDefault="00B77585">
      <w:pPr>
        <w:pStyle w:val="BodyText"/>
        <w:spacing w:before="3"/>
        <w:rPr>
          <w:rFonts w:ascii="Georgia"/>
          <w:b/>
          <w:sz w:val="29"/>
        </w:rPr>
      </w:pPr>
    </w:p>
    <w:p w14:paraId="530F6DD4" w14:textId="77777777" w:rsidR="00B77585" w:rsidRDefault="00AA639A">
      <w:pPr>
        <w:pStyle w:val="Heading9"/>
        <w:spacing w:line="254" w:lineRule="auto"/>
        <w:ind w:left="642" w:right="19" w:firstLine="172"/>
      </w:pPr>
      <w:r>
        <w:rPr>
          <w:color w:val="FFFFFF"/>
          <w:w w:val="105"/>
        </w:rPr>
        <w:t>Air</w:t>
      </w:r>
      <w:r>
        <w:rPr>
          <w:color w:val="FFFFFF"/>
          <w:spacing w:val="1"/>
          <w:w w:val="105"/>
        </w:rPr>
        <w:t xml:space="preserve"> </w:t>
      </w:r>
      <w:r>
        <w:rPr>
          <w:color w:val="FFFFFF"/>
          <w:spacing w:val="-4"/>
          <w:w w:val="105"/>
        </w:rPr>
        <w:t>Toxics</w:t>
      </w:r>
    </w:p>
    <w:p w14:paraId="11F52F9E" w14:textId="77777777" w:rsidR="00B77585" w:rsidRDefault="00AA639A">
      <w:pPr>
        <w:spacing w:before="236"/>
        <w:ind w:left="691" w:right="727"/>
        <w:jc w:val="center"/>
        <w:rPr>
          <w:rFonts w:ascii="Georgia"/>
          <w:b/>
          <w:sz w:val="25"/>
        </w:rPr>
      </w:pPr>
      <w:r>
        <w:br w:type="column"/>
      </w:r>
      <w:r>
        <w:rPr>
          <w:rFonts w:ascii="Georgia"/>
          <w:b/>
          <w:color w:val="FFFFFF"/>
          <w:sz w:val="25"/>
        </w:rPr>
        <w:t>3</w:t>
      </w:r>
    </w:p>
    <w:p w14:paraId="06306C76" w14:textId="77777777" w:rsidR="00B77585" w:rsidRDefault="00B77585">
      <w:pPr>
        <w:pStyle w:val="BodyText"/>
        <w:spacing w:before="3"/>
        <w:rPr>
          <w:rFonts w:ascii="Georgia"/>
          <w:b/>
          <w:sz w:val="29"/>
        </w:rPr>
      </w:pPr>
    </w:p>
    <w:p w14:paraId="0ABD96DB" w14:textId="77777777" w:rsidR="00B77585" w:rsidRDefault="00AA639A">
      <w:pPr>
        <w:pStyle w:val="Heading9"/>
        <w:spacing w:line="254" w:lineRule="auto"/>
        <w:ind w:firstLine="8"/>
      </w:pPr>
      <w:r>
        <w:rPr>
          <w:color w:val="FFFFFF"/>
          <w:w w:val="105"/>
        </w:rPr>
        <w:t>Biological</w:t>
      </w:r>
      <w:r>
        <w:rPr>
          <w:color w:val="FFFFFF"/>
          <w:spacing w:val="-59"/>
          <w:w w:val="105"/>
        </w:rPr>
        <w:t xml:space="preserve"> </w:t>
      </w:r>
      <w:r>
        <w:rPr>
          <w:color w:val="FFFFFF"/>
          <w:w w:val="105"/>
        </w:rPr>
        <w:t>Pollutants</w:t>
      </w:r>
    </w:p>
    <w:p w14:paraId="2650F493" w14:textId="77777777" w:rsidR="00B77585" w:rsidRDefault="00AA639A">
      <w:pPr>
        <w:pStyle w:val="BodyText"/>
        <w:spacing w:before="145"/>
        <w:ind w:left="583"/>
        <w:jc w:val="both"/>
      </w:pPr>
      <w:r>
        <w:br w:type="column"/>
      </w:r>
      <w:r>
        <w:rPr>
          <w:w w:val="105"/>
        </w:rPr>
        <w:t>There</w:t>
      </w:r>
      <w:r>
        <w:rPr>
          <w:spacing w:val="-14"/>
          <w:w w:val="105"/>
        </w:rPr>
        <w:t xml:space="preserve"> </w:t>
      </w:r>
      <w:r>
        <w:rPr>
          <w:w w:val="105"/>
        </w:rPr>
        <w:t>are</w:t>
      </w:r>
      <w:r>
        <w:rPr>
          <w:spacing w:val="-14"/>
          <w:w w:val="105"/>
        </w:rPr>
        <w:t xml:space="preserve"> </w:t>
      </w:r>
      <w:r>
        <w:rPr>
          <w:w w:val="105"/>
        </w:rPr>
        <w:t>also</w:t>
      </w:r>
      <w:r>
        <w:rPr>
          <w:spacing w:val="-13"/>
          <w:w w:val="105"/>
        </w:rPr>
        <w:t xml:space="preserve"> </w:t>
      </w:r>
      <w:r>
        <w:rPr>
          <w:w w:val="105"/>
        </w:rPr>
        <w:t>non-criteria</w:t>
      </w:r>
      <w:r>
        <w:rPr>
          <w:spacing w:val="-14"/>
          <w:w w:val="105"/>
        </w:rPr>
        <w:t xml:space="preserve"> </w:t>
      </w:r>
      <w:r>
        <w:rPr>
          <w:w w:val="105"/>
        </w:rPr>
        <w:t>air</w:t>
      </w:r>
      <w:r>
        <w:rPr>
          <w:spacing w:val="-14"/>
          <w:w w:val="105"/>
        </w:rPr>
        <w:t xml:space="preserve"> </w:t>
      </w:r>
      <w:r>
        <w:rPr>
          <w:w w:val="105"/>
        </w:rPr>
        <w:t>pollutants</w:t>
      </w:r>
      <w:r>
        <w:rPr>
          <w:spacing w:val="-13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are</w:t>
      </w:r>
      <w:r>
        <w:rPr>
          <w:spacing w:val="-14"/>
          <w:w w:val="105"/>
        </w:rPr>
        <w:t xml:space="preserve"> </w:t>
      </w:r>
      <w:r>
        <w:rPr>
          <w:w w:val="105"/>
        </w:rPr>
        <w:t>less</w:t>
      </w:r>
      <w:r>
        <w:rPr>
          <w:spacing w:val="-13"/>
          <w:w w:val="105"/>
        </w:rPr>
        <w:t xml:space="preserve"> </w:t>
      </w:r>
      <w:r>
        <w:rPr>
          <w:w w:val="105"/>
        </w:rPr>
        <w:t>prevalent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atmosphere.</w:t>
      </w:r>
    </w:p>
    <w:p w14:paraId="0AC37AE8" w14:textId="77777777" w:rsidR="00B77585" w:rsidRDefault="00B77585">
      <w:pPr>
        <w:pStyle w:val="BodyText"/>
        <w:rPr>
          <w:sz w:val="22"/>
        </w:rPr>
      </w:pPr>
    </w:p>
    <w:p w14:paraId="084EBF0C" w14:textId="77777777" w:rsidR="00B77585" w:rsidRDefault="00B77585">
      <w:pPr>
        <w:pStyle w:val="BodyText"/>
        <w:spacing w:before="1"/>
        <w:rPr>
          <w:sz w:val="19"/>
        </w:rPr>
      </w:pPr>
    </w:p>
    <w:p w14:paraId="5003DBA4" w14:textId="77777777" w:rsidR="00B77585" w:rsidRDefault="00AA639A">
      <w:pPr>
        <w:pStyle w:val="ListParagraph"/>
        <w:numPr>
          <w:ilvl w:val="0"/>
          <w:numId w:val="35"/>
        </w:numPr>
        <w:tabs>
          <w:tab w:val="left" w:pos="843"/>
        </w:tabs>
        <w:spacing w:before="0"/>
        <w:ind w:left="842" w:hanging="260"/>
        <w:jc w:val="left"/>
        <w:rPr>
          <w:rFonts w:ascii="Arial"/>
          <w:b/>
          <w:sz w:val="24"/>
        </w:rPr>
      </w:pPr>
      <w:r>
        <w:rPr>
          <w:rFonts w:ascii="Arial"/>
          <w:b/>
          <w:w w:val="95"/>
          <w:sz w:val="24"/>
        </w:rPr>
        <w:t>Air</w:t>
      </w:r>
      <w:r>
        <w:rPr>
          <w:rFonts w:ascii="Arial"/>
          <w:b/>
          <w:spacing w:val="-5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toxics</w:t>
      </w:r>
    </w:p>
    <w:p w14:paraId="3F0E09D4" w14:textId="77777777" w:rsidR="00B77585" w:rsidRDefault="00AA639A">
      <w:pPr>
        <w:pStyle w:val="BodyText"/>
        <w:spacing w:before="137" w:line="319" w:lineRule="auto"/>
        <w:ind w:left="583" w:right="510"/>
        <w:jc w:val="both"/>
      </w:pPr>
      <w:r>
        <w:rPr>
          <w:w w:val="105"/>
        </w:rPr>
        <w:t>These are also called hazardous air pollutants due to their high adverse effects on human</w:t>
      </w:r>
      <w:r>
        <w:rPr>
          <w:spacing w:val="1"/>
          <w:w w:val="105"/>
        </w:rPr>
        <w:t xml:space="preserve"> </w:t>
      </w:r>
      <w:r>
        <w:rPr>
          <w:w w:val="105"/>
        </w:rPr>
        <w:t>health.</w:t>
      </w:r>
      <w:r>
        <w:rPr>
          <w:spacing w:val="-8"/>
          <w:w w:val="105"/>
        </w:rPr>
        <w:t xml:space="preserve"> </w:t>
      </w:r>
      <w:r>
        <w:rPr>
          <w:w w:val="105"/>
        </w:rPr>
        <w:t>It</w:t>
      </w:r>
      <w:r>
        <w:rPr>
          <w:spacing w:val="-8"/>
          <w:w w:val="105"/>
        </w:rPr>
        <w:t xml:space="preserve"> </w:t>
      </w:r>
      <w:r>
        <w:rPr>
          <w:w w:val="105"/>
        </w:rPr>
        <w:t>includes</w:t>
      </w:r>
      <w:r>
        <w:rPr>
          <w:spacing w:val="-7"/>
          <w:w w:val="105"/>
        </w:rPr>
        <w:t xml:space="preserve"> </w:t>
      </w:r>
      <w:r>
        <w:rPr>
          <w:w w:val="105"/>
        </w:rPr>
        <w:t>organic</w:t>
      </w:r>
      <w:r>
        <w:rPr>
          <w:spacing w:val="-8"/>
          <w:w w:val="105"/>
        </w:rPr>
        <w:t xml:space="preserve"> </w:t>
      </w:r>
      <w:r>
        <w:rPr>
          <w:w w:val="105"/>
        </w:rPr>
        <w:t>compounds</w:t>
      </w:r>
      <w:r>
        <w:rPr>
          <w:spacing w:val="-8"/>
          <w:w w:val="105"/>
        </w:rPr>
        <w:t xml:space="preserve"> </w:t>
      </w:r>
      <w:r>
        <w:rPr>
          <w:w w:val="105"/>
        </w:rPr>
        <w:t>such</w:t>
      </w:r>
      <w:r>
        <w:rPr>
          <w:spacing w:val="-7"/>
          <w:w w:val="105"/>
        </w:rPr>
        <w:t xml:space="preserve"> </w:t>
      </w:r>
      <w:r>
        <w:rPr>
          <w:w w:val="105"/>
        </w:rPr>
        <w:t>as</w:t>
      </w:r>
      <w:r>
        <w:rPr>
          <w:spacing w:val="-8"/>
          <w:w w:val="105"/>
        </w:rPr>
        <w:t xml:space="preserve"> </w:t>
      </w:r>
      <w:r>
        <w:rPr>
          <w:w w:val="105"/>
        </w:rPr>
        <w:t>volatile</w:t>
      </w:r>
      <w:r>
        <w:rPr>
          <w:spacing w:val="-8"/>
          <w:w w:val="105"/>
        </w:rPr>
        <w:t xml:space="preserve"> </w:t>
      </w:r>
      <w:r>
        <w:rPr>
          <w:w w:val="105"/>
        </w:rPr>
        <w:t>organic</w:t>
      </w:r>
      <w:r>
        <w:rPr>
          <w:spacing w:val="-7"/>
          <w:w w:val="105"/>
        </w:rPr>
        <w:t xml:space="preserve"> </w:t>
      </w:r>
      <w:r>
        <w:rPr>
          <w:w w:val="105"/>
        </w:rPr>
        <w:t>compounds,</w:t>
      </w:r>
      <w:r>
        <w:rPr>
          <w:spacing w:val="-8"/>
          <w:w w:val="105"/>
        </w:rPr>
        <w:t xml:space="preserve"> </w:t>
      </w:r>
      <w:r>
        <w:rPr>
          <w:w w:val="105"/>
        </w:rPr>
        <w:t>polycyclic</w:t>
      </w:r>
      <w:r>
        <w:rPr>
          <w:spacing w:val="-8"/>
          <w:w w:val="105"/>
        </w:rPr>
        <w:t xml:space="preserve"> </w:t>
      </w:r>
      <w:r>
        <w:rPr>
          <w:w w:val="105"/>
        </w:rPr>
        <w:t>aromatic</w:t>
      </w:r>
      <w:r>
        <w:rPr>
          <w:spacing w:val="-53"/>
          <w:w w:val="105"/>
        </w:rPr>
        <w:t xml:space="preserve"> </w:t>
      </w:r>
      <w:r>
        <w:rPr>
          <w:w w:val="105"/>
        </w:rPr>
        <w:t>hydrocarbons.</w:t>
      </w:r>
      <w:r>
        <w:rPr>
          <w:spacing w:val="-8"/>
          <w:w w:val="105"/>
        </w:rPr>
        <w:t xml:space="preserve"> </w:t>
      </w:r>
      <w:r>
        <w:rPr>
          <w:w w:val="105"/>
        </w:rPr>
        <w:t>If</w:t>
      </w:r>
      <w:r>
        <w:rPr>
          <w:spacing w:val="-8"/>
          <w:w w:val="105"/>
        </w:rPr>
        <w:t xml:space="preserve"> </w:t>
      </w:r>
      <w:r>
        <w:rPr>
          <w:w w:val="105"/>
        </w:rPr>
        <w:t>air</w:t>
      </w:r>
      <w:r>
        <w:rPr>
          <w:spacing w:val="-7"/>
          <w:w w:val="105"/>
        </w:rPr>
        <w:t xml:space="preserve"> </w:t>
      </w:r>
      <w:r>
        <w:rPr>
          <w:w w:val="105"/>
        </w:rPr>
        <w:t>toxics</w:t>
      </w:r>
      <w:r>
        <w:rPr>
          <w:spacing w:val="-8"/>
          <w:w w:val="105"/>
        </w:rPr>
        <w:t xml:space="preserve"> </w:t>
      </w:r>
      <w:r>
        <w:rPr>
          <w:w w:val="105"/>
        </w:rPr>
        <w:t>were</w:t>
      </w:r>
      <w:r>
        <w:rPr>
          <w:spacing w:val="-7"/>
          <w:w w:val="105"/>
        </w:rPr>
        <w:t xml:space="preserve"> </w:t>
      </w:r>
      <w:r>
        <w:rPr>
          <w:w w:val="105"/>
        </w:rPr>
        <w:t>inhaled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high</w:t>
      </w:r>
      <w:r>
        <w:rPr>
          <w:spacing w:val="-8"/>
          <w:w w:val="105"/>
        </w:rPr>
        <w:t xml:space="preserve"> </w:t>
      </w:r>
      <w:r>
        <w:rPr>
          <w:w w:val="105"/>
        </w:rPr>
        <w:t>amounts,</w:t>
      </w:r>
      <w:r>
        <w:rPr>
          <w:spacing w:val="-8"/>
          <w:w w:val="105"/>
        </w:rPr>
        <w:t xml:space="preserve"> </w:t>
      </w:r>
      <w:r>
        <w:rPr>
          <w:w w:val="105"/>
        </w:rPr>
        <w:t>it</w:t>
      </w:r>
      <w:r>
        <w:rPr>
          <w:spacing w:val="-7"/>
          <w:w w:val="105"/>
        </w:rPr>
        <w:t xml:space="preserve"> </w:t>
      </w:r>
      <w:r>
        <w:rPr>
          <w:w w:val="105"/>
        </w:rPr>
        <w:t>might</w:t>
      </w:r>
      <w:r>
        <w:rPr>
          <w:spacing w:val="-8"/>
          <w:w w:val="105"/>
        </w:rPr>
        <w:t xml:space="preserve"> </w:t>
      </w:r>
      <w:r>
        <w:rPr>
          <w:w w:val="105"/>
        </w:rPr>
        <w:t>cause</w:t>
      </w:r>
      <w:r>
        <w:rPr>
          <w:spacing w:val="-7"/>
          <w:w w:val="105"/>
        </w:rPr>
        <w:t xml:space="preserve"> </w:t>
      </w:r>
      <w:r>
        <w:rPr>
          <w:w w:val="105"/>
        </w:rPr>
        <w:t>serious</w:t>
      </w:r>
      <w:r>
        <w:rPr>
          <w:spacing w:val="-8"/>
          <w:w w:val="105"/>
        </w:rPr>
        <w:t xml:space="preserve"> </w:t>
      </w:r>
      <w:r>
        <w:rPr>
          <w:w w:val="105"/>
        </w:rPr>
        <w:t>ailments.</w:t>
      </w:r>
    </w:p>
    <w:p w14:paraId="189BEF65" w14:textId="77777777" w:rsidR="00B77585" w:rsidRDefault="00B77585">
      <w:pPr>
        <w:pStyle w:val="BodyText"/>
        <w:rPr>
          <w:sz w:val="22"/>
        </w:rPr>
      </w:pPr>
    </w:p>
    <w:p w14:paraId="313BC651" w14:textId="77777777" w:rsidR="00B77585" w:rsidRDefault="00AA639A">
      <w:pPr>
        <w:pStyle w:val="Heading7"/>
        <w:numPr>
          <w:ilvl w:val="0"/>
          <w:numId w:val="35"/>
        </w:numPr>
        <w:tabs>
          <w:tab w:val="left" w:pos="840"/>
        </w:tabs>
        <w:spacing w:before="139"/>
        <w:ind w:left="839" w:hanging="257"/>
        <w:jc w:val="left"/>
      </w:pPr>
      <w:r>
        <w:rPr>
          <w:w w:val="95"/>
        </w:rPr>
        <w:t>Biological</w:t>
      </w:r>
      <w:r>
        <w:rPr>
          <w:spacing w:val="31"/>
          <w:w w:val="95"/>
        </w:rPr>
        <w:t xml:space="preserve"> </w:t>
      </w:r>
      <w:r>
        <w:rPr>
          <w:w w:val="95"/>
        </w:rPr>
        <w:t>pollutants</w:t>
      </w:r>
    </w:p>
    <w:p w14:paraId="5D33D5FC" w14:textId="77777777" w:rsidR="00B77585" w:rsidRDefault="00AA639A">
      <w:pPr>
        <w:pStyle w:val="BodyText"/>
        <w:spacing w:before="137" w:line="319" w:lineRule="auto"/>
        <w:ind w:left="583" w:right="510"/>
        <w:jc w:val="both"/>
      </w:pP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air,</w:t>
      </w:r>
      <w:r>
        <w:rPr>
          <w:spacing w:val="-1"/>
          <w:w w:val="105"/>
        </w:rPr>
        <w:t xml:space="preserve"> </w:t>
      </w:r>
      <w:r>
        <w:rPr>
          <w:w w:val="105"/>
        </w:rPr>
        <w:t>there</w:t>
      </w:r>
      <w:r>
        <w:rPr>
          <w:spacing w:val="-2"/>
          <w:w w:val="105"/>
        </w:rPr>
        <w:t xml:space="preserve"> </w:t>
      </w:r>
      <w:r>
        <w:rPr>
          <w:w w:val="105"/>
        </w:rPr>
        <w:t>is</w:t>
      </w:r>
      <w:r>
        <w:rPr>
          <w:spacing w:val="-1"/>
          <w:w w:val="105"/>
        </w:rPr>
        <w:t xml:space="preserve"> </w:t>
      </w:r>
      <w:r>
        <w:rPr>
          <w:w w:val="105"/>
        </w:rPr>
        <w:t>some</w:t>
      </w:r>
      <w:r>
        <w:rPr>
          <w:spacing w:val="-2"/>
          <w:w w:val="105"/>
        </w:rPr>
        <w:t xml:space="preserve"> </w:t>
      </w:r>
      <w:r>
        <w:rPr>
          <w:w w:val="105"/>
        </w:rPr>
        <w:t>microbial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biological</w:t>
      </w:r>
      <w:r>
        <w:rPr>
          <w:spacing w:val="-1"/>
          <w:w w:val="105"/>
        </w:rPr>
        <w:t xml:space="preserve"> </w:t>
      </w:r>
      <w:r>
        <w:rPr>
          <w:w w:val="105"/>
        </w:rPr>
        <w:t>contamination</w:t>
      </w:r>
      <w:r>
        <w:rPr>
          <w:spacing w:val="-2"/>
          <w:w w:val="105"/>
        </w:rPr>
        <w:t xml:space="preserve"> </w:t>
      </w:r>
      <w:r>
        <w:rPr>
          <w:w w:val="105"/>
        </w:rPr>
        <w:t>as</w:t>
      </w:r>
      <w:r>
        <w:rPr>
          <w:spacing w:val="-1"/>
          <w:w w:val="105"/>
        </w:rPr>
        <w:t xml:space="preserve"> </w:t>
      </w:r>
      <w:r>
        <w:rPr>
          <w:w w:val="105"/>
        </w:rPr>
        <w:t>well,</w:t>
      </w:r>
      <w:r>
        <w:rPr>
          <w:spacing w:val="-2"/>
          <w:w w:val="105"/>
        </w:rPr>
        <w:t xml:space="preserve"> </w:t>
      </w:r>
      <w:r>
        <w:rPr>
          <w:w w:val="105"/>
        </w:rPr>
        <w:t>e.g.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skins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cells</w:t>
      </w:r>
      <w:r>
        <w:rPr>
          <w:spacing w:val="-53"/>
          <w:w w:val="105"/>
        </w:rPr>
        <w:t xml:space="preserve"> </w:t>
      </w:r>
      <w:r>
        <w:rPr>
          <w:w w:val="105"/>
        </w:rPr>
        <w:t xml:space="preserve">of humans and animals, </w:t>
      </w:r>
      <w:del w:id="101" w:author="Hari Krishna" w:date="2022-04-07T14:33:00Z">
        <w:r w:rsidDel="002E6C31">
          <w:rPr>
            <w:w w:val="105"/>
          </w:rPr>
          <w:delText>moulds</w:delText>
        </w:r>
      </w:del>
      <w:ins w:id="102" w:author="Hari Krishna" w:date="2022-04-07T14:33:00Z">
        <w:r w:rsidR="002E6C31">
          <w:rPr>
            <w:w w:val="105"/>
          </w:rPr>
          <w:t>molds</w:t>
        </w:r>
      </w:ins>
      <w:r>
        <w:rPr>
          <w:w w:val="105"/>
        </w:rPr>
        <w:t>, and waste of animals and insects. Studies have shown that</w:t>
      </w:r>
      <w:r>
        <w:rPr>
          <w:spacing w:val="1"/>
          <w:w w:val="105"/>
        </w:rPr>
        <w:t xml:space="preserve"> </w:t>
      </w:r>
      <w:r>
        <w:rPr>
          <w:w w:val="105"/>
        </w:rPr>
        <w:t>biological</w:t>
      </w:r>
      <w:r>
        <w:rPr>
          <w:spacing w:val="-5"/>
          <w:w w:val="105"/>
        </w:rPr>
        <w:t xml:space="preserve"> </w:t>
      </w:r>
      <w:r>
        <w:rPr>
          <w:w w:val="105"/>
        </w:rPr>
        <w:t>pollutants,</w:t>
      </w:r>
      <w:r>
        <w:rPr>
          <w:spacing w:val="-5"/>
          <w:w w:val="105"/>
        </w:rPr>
        <w:t xml:space="preserve"> </w:t>
      </w:r>
      <w:r>
        <w:rPr>
          <w:w w:val="105"/>
        </w:rPr>
        <w:t>also</w:t>
      </w:r>
      <w:r>
        <w:rPr>
          <w:spacing w:val="-5"/>
          <w:w w:val="105"/>
        </w:rPr>
        <w:t xml:space="preserve"> </w:t>
      </w:r>
      <w:r>
        <w:rPr>
          <w:w w:val="105"/>
        </w:rPr>
        <w:t>known</w:t>
      </w:r>
      <w:r>
        <w:rPr>
          <w:spacing w:val="-5"/>
          <w:w w:val="105"/>
        </w:rPr>
        <w:t xml:space="preserve"> </w:t>
      </w:r>
      <w:r>
        <w:rPr>
          <w:w w:val="105"/>
        </w:rPr>
        <w:t>as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bioaerosols</w:t>
      </w:r>
      <w:proofErr w:type="spellEnd"/>
      <w:r>
        <w:rPr>
          <w:w w:val="105"/>
        </w:rPr>
        <w:t>,</w:t>
      </w:r>
      <w:r>
        <w:rPr>
          <w:spacing w:val="-5"/>
          <w:w w:val="105"/>
        </w:rPr>
        <w:t xml:space="preserve"> </w:t>
      </w:r>
      <w:r>
        <w:rPr>
          <w:w w:val="105"/>
        </w:rPr>
        <w:t>are</w:t>
      </w:r>
      <w:r>
        <w:rPr>
          <w:spacing w:val="-5"/>
          <w:w w:val="105"/>
        </w:rPr>
        <w:t xml:space="preserve"> </w:t>
      </w:r>
      <w:r>
        <w:rPr>
          <w:w w:val="105"/>
        </w:rPr>
        <w:t>mainly</w:t>
      </w:r>
      <w:r>
        <w:rPr>
          <w:spacing w:val="-5"/>
          <w:w w:val="105"/>
        </w:rPr>
        <w:t xml:space="preserve"> </w:t>
      </w:r>
      <w:r>
        <w:rPr>
          <w:w w:val="105"/>
        </w:rPr>
        <w:t>found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indoor</w:t>
      </w:r>
      <w:r>
        <w:rPr>
          <w:spacing w:val="-5"/>
          <w:w w:val="105"/>
        </w:rPr>
        <w:t xml:space="preserve"> </w:t>
      </w:r>
      <w:r>
        <w:rPr>
          <w:w w:val="105"/>
        </w:rPr>
        <w:t>air.</w:t>
      </w:r>
    </w:p>
    <w:p w14:paraId="28A5061B" w14:textId="77777777" w:rsidR="00B77585" w:rsidRDefault="00B77585">
      <w:pPr>
        <w:spacing w:line="319" w:lineRule="auto"/>
        <w:jc w:val="both"/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4" w:space="720" w:equalWidth="0">
            <w:col w:w="1615" w:space="514"/>
            <w:col w:w="1295" w:space="574"/>
            <w:col w:w="1615" w:space="206"/>
            <w:col w:w="9801"/>
          </w:cols>
        </w:sectPr>
      </w:pPr>
    </w:p>
    <w:p w14:paraId="5DE80051" w14:textId="77777777" w:rsidR="00B77585" w:rsidRDefault="00AA639A">
      <w:pPr>
        <w:spacing w:before="60"/>
        <w:ind w:left="300"/>
        <w:rPr>
          <w:rFonts w:ascii="Arial MT"/>
          <w:sz w:val="28"/>
        </w:rPr>
      </w:pPr>
      <w:r>
        <w:rPr>
          <w:rFonts w:ascii="Arial MT"/>
          <w:color w:val="FFFFFF"/>
          <w:w w:val="105"/>
          <w:sz w:val="28"/>
        </w:rPr>
        <w:lastRenderedPageBreak/>
        <w:t>Types</w:t>
      </w:r>
      <w:r>
        <w:rPr>
          <w:rFonts w:ascii="Arial MT"/>
          <w:color w:val="FFFFFF"/>
          <w:spacing w:val="-11"/>
          <w:w w:val="105"/>
          <w:sz w:val="28"/>
        </w:rPr>
        <w:t xml:space="preserve"> </w:t>
      </w:r>
      <w:r>
        <w:rPr>
          <w:rFonts w:ascii="Arial MT"/>
          <w:color w:val="FFFFFF"/>
          <w:w w:val="105"/>
          <w:sz w:val="28"/>
        </w:rPr>
        <w:t>of</w:t>
      </w:r>
      <w:r>
        <w:rPr>
          <w:rFonts w:ascii="Arial MT"/>
          <w:color w:val="FFFFFF"/>
          <w:spacing w:val="-10"/>
          <w:w w:val="105"/>
          <w:sz w:val="28"/>
        </w:rPr>
        <w:t xml:space="preserve"> </w:t>
      </w:r>
      <w:r>
        <w:rPr>
          <w:rFonts w:ascii="Arial MT"/>
          <w:color w:val="FFFFFF"/>
          <w:w w:val="105"/>
          <w:sz w:val="28"/>
        </w:rPr>
        <w:t>Air</w:t>
      </w:r>
      <w:r>
        <w:rPr>
          <w:rFonts w:ascii="Arial MT"/>
          <w:color w:val="FFFFFF"/>
          <w:spacing w:val="-10"/>
          <w:w w:val="105"/>
          <w:sz w:val="28"/>
        </w:rPr>
        <w:t xml:space="preserve"> </w:t>
      </w:r>
      <w:r>
        <w:rPr>
          <w:rFonts w:ascii="Arial MT"/>
          <w:color w:val="FFFFFF"/>
          <w:w w:val="105"/>
          <w:sz w:val="28"/>
        </w:rPr>
        <w:t>Pollution</w:t>
      </w:r>
    </w:p>
    <w:p w14:paraId="2860FA58" w14:textId="77777777" w:rsidR="00B77585" w:rsidRDefault="00B77585">
      <w:pPr>
        <w:pStyle w:val="BodyText"/>
        <w:spacing w:before="3"/>
        <w:rPr>
          <w:rFonts w:ascii="Arial MT"/>
          <w:sz w:val="13"/>
        </w:rPr>
      </w:pPr>
    </w:p>
    <w:p w14:paraId="2B70D06C" w14:textId="77777777" w:rsidR="00B77585" w:rsidRDefault="00AA639A">
      <w:pPr>
        <w:pStyle w:val="BodyText"/>
        <w:spacing w:before="92" w:line="319" w:lineRule="auto"/>
        <w:ind w:left="300" w:right="351"/>
        <w:jc w:val="both"/>
      </w:pPr>
      <w:r>
        <w:rPr>
          <w:spacing w:val="-1"/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increase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population,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demand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resources</w:t>
      </w:r>
      <w:r>
        <w:rPr>
          <w:spacing w:val="-13"/>
          <w:w w:val="105"/>
        </w:rPr>
        <w:t xml:space="preserve"> </w:t>
      </w:r>
      <w:r>
        <w:rPr>
          <w:w w:val="105"/>
        </w:rPr>
        <w:t>has</w:t>
      </w:r>
      <w:r>
        <w:rPr>
          <w:spacing w:val="-13"/>
          <w:w w:val="105"/>
        </w:rPr>
        <w:t xml:space="preserve"> </w:t>
      </w:r>
      <w:r>
        <w:rPr>
          <w:w w:val="105"/>
        </w:rPr>
        <w:t>increased.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lifestyle</w:t>
      </w:r>
      <w:r>
        <w:rPr>
          <w:spacing w:val="-13"/>
          <w:w w:val="105"/>
        </w:rPr>
        <w:t xml:space="preserve"> </w:t>
      </w:r>
      <w:r>
        <w:rPr>
          <w:w w:val="105"/>
        </w:rPr>
        <w:t>pattern</w:t>
      </w:r>
      <w:r>
        <w:rPr>
          <w:spacing w:val="-13"/>
          <w:w w:val="105"/>
        </w:rPr>
        <w:t xml:space="preserve"> </w:t>
      </w:r>
      <w:r>
        <w:rPr>
          <w:w w:val="105"/>
        </w:rPr>
        <w:t>has</w:t>
      </w:r>
      <w:r>
        <w:rPr>
          <w:spacing w:val="-13"/>
          <w:w w:val="105"/>
        </w:rPr>
        <w:t xml:space="preserve"> </w:t>
      </w:r>
      <w:r>
        <w:rPr>
          <w:w w:val="105"/>
        </w:rPr>
        <w:t>also</w:t>
      </w:r>
      <w:r>
        <w:rPr>
          <w:spacing w:val="-13"/>
          <w:w w:val="105"/>
        </w:rPr>
        <w:t xml:space="preserve"> </w:t>
      </w:r>
      <w:r>
        <w:rPr>
          <w:w w:val="105"/>
        </w:rPr>
        <w:t>changed,</w:t>
      </w:r>
      <w:r>
        <w:rPr>
          <w:spacing w:val="-12"/>
          <w:w w:val="105"/>
        </w:rPr>
        <w:t xml:space="preserve"> </w:t>
      </w:r>
      <w:r>
        <w:rPr>
          <w:w w:val="105"/>
        </w:rPr>
        <w:t>which</w:t>
      </w:r>
      <w:r>
        <w:rPr>
          <w:spacing w:val="-13"/>
          <w:w w:val="105"/>
        </w:rPr>
        <w:t xml:space="preserve"> </w:t>
      </w:r>
      <w:r>
        <w:rPr>
          <w:w w:val="105"/>
        </w:rPr>
        <w:t>results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deterioration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quality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53"/>
          <w:w w:val="105"/>
        </w:rPr>
        <w:t xml:space="preserve"> </w:t>
      </w:r>
      <w:r>
        <w:rPr>
          <w:w w:val="105"/>
        </w:rPr>
        <w:t>environment.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growth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vehicles,</w:t>
      </w:r>
      <w:r>
        <w:rPr>
          <w:spacing w:val="-4"/>
          <w:w w:val="105"/>
        </w:rPr>
        <w:t xml:space="preserve"> </w:t>
      </w:r>
      <w:r>
        <w:rPr>
          <w:w w:val="105"/>
        </w:rPr>
        <w:t>unplanned</w:t>
      </w:r>
      <w:r>
        <w:rPr>
          <w:spacing w:val="-4"/>
          <w:w w:val="105"/>
        </w:rPr>
        <w:t xml:space="preserve"> </w:t>
      </w:r>
      <w:r>
        <w:rPr>
          <w:w w:val="105"/>
        </w:rPr>
        <w:t>urbanization,</w:t>
      </w:r>
      <w:r>
        <w:rPr>
          <w:spacing w:val="-4"/>
          <w:w w:val="105"/>
        </w:rPr>
        <w:t xml:space="preserve"> </w:t>
      </w:r>
      <w:r>
        <w:rPr>
          <w:w w:val="105"/>
        </w:rPr>
        <w:t>construction</w:t>
      </w:r>
      <w:r>
        <w:rPr>
          <w:spacing w:val="-4"/>
          <w:w w:val="105"/>
        </w:rPr>
        <w:t xml:space="preserve"> </w:t>
      </w:r>
      <w:r>
        <w:rPr>
          <w:w w:val="105"/>
        </w:rPr>
        <w:t>activities,</w:t>
      </w:r>
      <w:r>
        <w:rPr>
          <w:spacing w:val="-4"/>
          <w:w w:val="105"/>
        </w:rPr>
        <w:t xml:space="preserve"> </w:t>
      </w:r>
      <w:r>
        <w:rPr>
          <w:w w:val="105"/>
        </w:rPr>
        <w:t>biomass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coal</w:t>
      </w:r>
      <w:r>
        <w:rPr>
          <w:spacing w:val="-4"/>
          <w:w w:val="105"/>
        </w:rPr>
        <w:t xml:space="preserve"> </w:t>
      </w:r>
      <w:r>
        <w:rPr>
          <w:w w:val="105"/>
        </w:rPr>
        <w:t>burning,</w:t>
      </w:r>
      <w:r>
        <w:rPr>
          <w:spacing w:val="-4"/>
          <w:w w:val="105"/>
        </w:rPr>
        <w:t xml:space="preserve"> </w:t>
      </w:r>
      <w:r>
        <w:rPr>
          <w:w w:val="105"/>
        </w:rPr>
        <w:t>road</w:t>
      </w:r>
      <w:r>
        <w:rPr>
          <w:spacing w:val="-4"/>
          <w:w w:val="105"/>
        </w:rPr>
        <w:t xml:space="preserve"> </w:t>
      </w:r>
      <w:r>
        <w:rPr>
          <w:w w:val="105"/>
        </w:rPr>
        <w:t>dust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smoke</w:t>
      </w:r>
      <w:r>
        <w:rPr>
          <w:spacing w:val="-4"/>
          <w:w w:val="105"/>
        </w:rPr>
        <w:t xml:space="preserve"> </w:t>
      </w:r>
      <w:r>
        <w:rPr>
          <w:w w:val="105"/>
        </w:rPr>
        <w:t>are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main</w:t>
      </w:r>
      <w:r>
        <w:rPr>
          <w:spacing w:val="-4"/>
          <w:w w:val="105"/>
        </w:rPr>
        <w:t xml:space="preserve"> </w:t>
      </w:r>
      <w:r>
        <w:rPr>
          <w:w w:val="105"/>
        </w:rPr>
        <w:t>factors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poor</w:t>
      </w:r>
      <w:r>
        <w:rPr>
          <w:spacing w:val="-54"/>
          <w:w w:val="105"/>
        </w:rPr>
        <w:t xml:space="preserve"> </w:t>
      </w:r>
      <w:r>
        <w:rPr>
          <w:w w:val="105"/>
        </w:rPr>
        <w:t>air</w:t>
      </w:r>
      <w:r>
        <w:rPr>
          <w:spacing w:val="-3"/>
          <w:w w:val="105"/>
        </w:rPr>
        <w:t xml:space="preserve"> </w:t>
      </w:r>
      <w:r>
        <w:rPr>
          <w:w w:val="105"/>
        </w:rPr>
        <w:t>quality.</w:t>
      </w:r>
    </w:p>
    <w:p w14:paraId="21F87988" w14:textId="77777777" w:rsidR="00B77585" w:rsidRDefault="00B77585">
      <w:pPr>
        <w:pStyle w:val="BodyText"/>
        <w:spacing w:before="9"/>
        <w:rPr>
          <w:sz w:val="13"/>
        </w:rPr>
      </w:pPr>
    </w:p>
    <w:p w14:paraId="545B1605" w14:textId="77777777" w:rsidR="00B77585" w:rsidRDefault="00B77585">
      <w:pPr>
        <w:rPr>
          <w:sz w:val="13"/>
        </w:rPr>
        <w:sectPr w:rsidR="00B77585">
          <w:pgSz w:w="16840" w:h="11910" w:orient="landscape"/>
          <w:pgMar w:top="820" w:right="600" w:bottom="280" w:left="620" w:header="720" w:footer="720" w:gutter="0"/>
          <w:cols w:space="720"/>
        </w:sectPr>
      </w:pPr>
    </w:p>
    <w:p w14:paraId="45689FD3" w14:textId="77777777" w:rsidR="00B77585" w:rsidRDefault="00AA639A">
      <w:pPr>
        <w:pStyle w:val="BodyText"/>
        <w:spacing w:before="91"/>
        <w:ind w:left="400"/>
        <w:rPr>
          <w:rFonts w:ascii="Arial MT"/>
        </w:rPr>
      </w:pPr>
      <w:r>
        <w:rPr>
          <w:rFonts w:ascii="Arial MT"/>
          <w:w w:val="105"/>
        </w:rPr>
        <w:t>Depending</w:t>
      </w:r>
      <w:r>
        <w:rPr>
          <w:rFonts w:ascii="Arial MT"/>
          <w:spacing w:val="2"/>
          <w:w w:val="105"/>
        </w:rPr>
        <w:t xml:space="preserve"> </w:t>
      </w:r>
      <w:r>
        <w:rPr>
          <w:rFonts w:ascii="Arial MT"/>
          <w:w w:val="105"/>
        </w:rPr>
        <w:t>upon</w:t>
      </w:r>
      <w:r>
        <w:rPr>
          <w:rFonts w:ascii="Arial MT"/>
          <w:spacing w:val="3"/>
          <w:w w:val="105"/>
        </w:rPr>
        <w:t xml:space="preserve"> </w:t>
      </w:r>
      <w:r>
        <w:rPr>
          <w:rFonts w:ascii="Arial MT"/>
          <w:w w:val="105"/>
        </w:rPr>
        <w:t>the</w:t>
      </w:r>
      <w:r>
        <w:rPr>
          <w:rFonts w:ascii="Arial MT"/>
          <w:spacing w:val="3"/>
          <w:w w:val="105"/>
        </w:rPr>
        <w:t xml:space="preserve"> </w:t>
      </w:r>
      <w:r>
        <w:rPr>
          <w:rFonts w:ascii="Arial MT"/>
          <w:w w:val="105"/>
        </w:rPr>
        <w:t>origin,</w:t>
      </w:r>
      <w:r>
        <w:rPr>
          <w:rFonts w:ascii="Arial MT"/>
          <w:spacing w:val="3"/>
          <w:w w:val="105"/>
        </w:rPr>
        <w:t xml:space="preserve"> </w:t>
      </w:r>
      <w:r>
        <w:rPr>
          <w:rFonts w:ascii="Arial MT"/>
          <w:w w:val="105"/>
        </w:rPr>
        <w:t>the</w:t>
      </w:r>
      <w:r>
        <w:rPr>
          <w:rFonts w:ascii="Arial MT"/>
          <w:spacing w:val="3"/>
          <w:w w:val="105"/>
        </w:rPr>
        <w:t xml:space="preserve"> </w:t>
      </w:r>
      <w:r>
        <w:rPr>
          <w:rFonts w:ascii="Arial MT"/>
          <w:w w:val="105"/>
        </w:rPr>
        <w:t>pollutants</w:t>
      </w:r>
      <w:r>
        <w:rPr>
          <w:rFonts w:ascii="Arial MT"/>
          <w:spacing w:val="3"/>
          <w:w w:val="105"/>
        </w:rPr>
        <w:t xml:space="preserve"> </w:t>
      </w:r>
      <w:r>
        <w:rPr>
          <w:rFonts w:ascii="Arial MT"/>
          <w:w w:val="105"/>
        </w:rPr>
        <w:t>are</w:t>
      </w:r>
      <w:r>
        <w:rPr>
          <w:rFonts w:ascii="Arial MT"/>
          <w:spacing w:val="3"/>
          <w:w w:val="105"/>
        </w:rPr>
        <w:t xml:space="preserve"> </w:t>
      </w:r>
      <w:r>
        <w:rPr>
          <w:rFonts w:ascii="Arial MT"/>
          <w:w w:val="105"/>
        </w:rPr>
        <w:t>classified</w:t>
      </w:r>
      <w:r>
        <w:rPr>
          <w:rFonts w:ascii="Arial MT"/>
          <w:spacing w:val="3"/>
          <w:w w:val="105"/>
        </w:rPr>
        <w:t xml:space="preserve"> </w:t>
      </w:r>
      <w:r>
        <w:rPr>
          <w:rFonts w:ascii="Arial MT"/>
          <w:w w:val="105"/>
        </w:rPr>
        <w:t>into</w:t>
      </w:r>
      <w:r>
        <w:rPr>
          <w:rFonts w:ascii="Arial MT"/>
          <w:spacing w:val="3"/>
          <w:w w:val="105"/>
        </w:rPr>
        <w:t xml:space="preserve"> </w:t>
      </w:r>
      <w:r>
        <w:rPr>
          <w:rFonts w:ascii="Arial MT"/>
          <w:w w:val="105"/>
        </w:rPr>
        <w:t>two</w:t>
      </w:r>
      <w:r>
        <w:rPr>
          <w:rFonts w:ascii="Arial MT"/>
          <w:spacing w:val="3"/>
          <w:w w:val="105"/>
        </w:rPr>
        <w:t xml:space="preserve"> </w:t>
      </w:r>
      <w:r>
        <w:rPr>
          <w:rFonts w:ascii="Arial MT"/>
          <w:w w:val="105"/>
        </w:rPr>
        <w:t>categories:</w:t>
      </w:r>
    </w:p>
    <w:p w14:paraId="59C82B9B" w14:textId="77777777" w:rsidR="00B77585" w:rsidRDefault="00AA639A">
      <w:pPr>
        <w:pStyle w:val="BodyText"/>
        <w:spacing w:before="91" w:line="312" w:lineRule="auto"/>
        <w:ind w:left="913" w:right="1149" w:hanging="514"/>
        <w:rPr>
          <w:rFonts w:ascii="Arial MT"/>
        </w:rPr>
      </w:pPr>
      <w:r>
        <w:br w:type="column"/>
      </w:r>
      <w:r>
        <w:rPr>
          <w:rFonts w:ascii="Arial MT"/>
          <w:w w:val="105"/>
        </w:rPr>
        <w:t>Depending</w:t>
      </w:r>
      <w:r>
        <w:rPr>
          <w:rFonts w:ascii="Arial MT"/>
          <w:spacing w:val="2"/>
          <w:w w:val="105"/>
        </w:rPr>
        <w:t xml:space="preserve"> </w:t>
      </w:r>
      <w:r>
        <w:rPr>
          <w:rFonts w:ascii="Arial MT"/>
          <w:w w:val="105"/>
        </w:rPr>
        <w:t>upon</w:t>
      </w:r>
      <w:r>
        <w:rPr>
          <w:rFonts w:ascii="Arial MT"/>
          <w:spacing w:val="2"/>
          <w:w w:val="105"/>
        </w:rPr>
        <w:t xml:space="preserve"> </w:t>
      </w:r>
      <w:r>
        <w:rPr>
          <w:rFonts w:ascii="Arial MT"/>
          <w:w w:val="105"/>
        </w:rPr>
        <w:t>the</w:t>
      </w:r>
      <w:r>
        <w:rPr>
          <w:rFonts w:ascii="Arial MT"/>
          <w:spacing w:val="3"/>
          <w:w w:val="105"/>
        </w:rPr>
        <w:t xml:space="preserve"> </w:t>
      </w:r>
      <w:r>
        <w:rPr>
          <w:rFonts w:ascii="Arial MT"/>
          <w:w w:val="105"/>
        </w:rPr>
        <w:t>mobility</w:t>
      </w:r>
      <w:r>
        <w:rPr>
          <w:rFonts w:ascii="Arial MT"/>
          <w:spacing w:val="2"/>
          <w:w w:val="105"/>
        </w:rPr>
        <w:t xml:space="preserve"> </w:t>
      </w:r>
      <w:r>
        <w:rPr>
          <w:rFonts w:ascii="Arial MT"/>
          <w:w w:val="105"/>
        </w:rPr>
        <w:t>of</w:t>
      </w:r>
      <w:r>
        <w:rPr>
          <w:rFonts w:ascii="Arial MT"/>
          <w:spacing w:val="2"/>
          <w:w w:val="105"/>
        </w:rPr>
        <w:t xml:space="preserve"> </w:t>
      </w:r>
      <w:r>
        <w:rPr>
          <w:rFonts w:ascii="Arial MT"/>
          <w:w w:val="105"/>
        </w:rPr>
        <w:t>sources,</w:t>
      </w:r>
      <w:r>
        <w:rPr>
          <w:rFonts w:ascii="Arial MT"/>
          <w:spacing w:val="-55"/>
          <w:w w:val="105"/>
        </w:rPr>
        <w:t xml:space="preserve"> </w:t>
      </w:r>
      <w:r>
        <w:rPr>
          <w:rFonts w:ascii="Arial MT"/>
          <w:w w:val="110"/>
        </w:rPr>
        <w:t>pollutants</w:t>
      </w:r>
      <w:r>
        <w:rPr>
          <w:rFonts w:ascii="Arial MT"/>
          <w:spacing w:val="-14"/>
          <w:w w:val="110"/>
        </w:rPr>
        <w:t xml:space="preserve"> </w:t>
      </w:r>
      <w:r>
        <w:rPr>
          <w:rFonts w:ascii="Arial MT"/>
          <w:w w:val="110"/>
        </w:rPr>
        <w:t>can</w:t>
      </w:r>
      <w:r>
        <w:rPr>
          <w:rFonts w:ascii="Arial MT"/>
          <w:spacing w:val="-14"/>
          <w:w w:val="110"/>
        </w:rPr>
        <w:t xml:space="preserve"> </w:t>
      </w:r>
      <w:r>
        <w:rPr>
          <w:rFonts w:ascii="Arial MT"/>
          <w:w w:val="110"/>
        </w:rPr>
        <w:t>originate</w:t>
      </w:r>
      <w:r>
        <w:rPr>
          <w:rFonts w:ascii="Arial MT"/>
          <w:spacing w:val="-14"/>
          <w:w w:val="110"/>
        </w:rPr>
        <w:t xml:space="preserve"> </w:t>
      </w:r>
      <w:r>
        <w:rPr>
          <w:rFonts w:ascii="Arial MT"/>
          <w:w w:val="110"/>
        </w:rPr>
        <w:t>from:</w:t>
      </w:r>
    </w:p>
    <w:p w14:paraId="6F3DBDDC" w14:textId="77777777" w:rsidR="00B77585" w:rsidRDefault="00B77585">
      <w:pPr>
        <w:spacing w:line="312" w:lineRule="auto"/>
        <w:rPr>
          <w:rFonts w:ascii="Arial MT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2" w:space="720" w:equalWidth="0">
            <w:col w:w="7472" w:space="1919"/>
            <w:col w:w="6229"/>
          </w:cols>
        </w:sectPr>
      </w:pPr>
    </w:p>
    <w:p w14:paraId="2EA997FC" w14:textId="77777777" w:rsidR="00B77585" w:rsidRDefault="00AA639A">
      <w:pPr>
        <w:tabs>
          <w:tab w:val="left" w:pos="3683"/>
          <w:tab w:val="left" w:pos="7765"/>
          <w:tab w:val="left" w:pos="11448"/>
        </w:tabs>
        <w:spacing w:before="163"/>
        <w:ind w:right="17"/>
        <w:jc w:val="center"/>
        <w:rPr>
          <w:rFonts w:ascii="Georgia"/>
          <w:b/>
          <w:sz w:val="27"/>
        </w:rPr>
      </w:pPr>
      <w:r>
        <w:rPr>
          <w:rFonts w:ascii="Georgia"/>
          <w:b/>
          <w:color w:val="A9C070"/>
          <w:w w:val="105"/>
          <w:sz w:val="27"/>
        </w:rPr>
        <w:t>1</w:t>
      </w:r>
      <w:r>
        <w:rPr>
          <w:rFonts w:ascii="Georgia"/>
          <w:b/>
          <w:color w:val="A9C070"/>
          <w:w w:val="105"/>
          <w:sz w:val="27"/>
        </w:rPr>
        <w:tab/>
      </w:r>
      <w:r>
        <w:rPr>
          <w:rFonts w:ascii="Georgia"/>
          <w:b/>
          <w:color w:val="0096C4"/>
          <w:w w:val="105"/>
          <w:sz w:val="27"/>
        </w:rPr>
        <w:t>2</w:t>
      </w:r>
      <w:r>
        <w:rPr>
          <w:rFonts w:ascii="Georgia"/>
          <w:b/>
          <w:color w:val="0096C4"/>
          <w:w w:val="105"/>
          <w:sz w:val="27"/>
        </w:rPr>
        <w:tab/>
      </w:r>
      <w:r>
        <w:rPr>
          <w:rFonts w:ascii="Georgia"/>
          <w:b/>
          <w:color w:val="A9C070"/>
          <w:w w:val="105"/>
          <w:sz w:val="27"/>
        </w:rPr>
        <w:t>1</w:t>
      </w:r>
      <w:r>
        <w:rPr>
          <w:rFonts w:ascii="Georgia"/>
          <w:b/>
          <w:color w:val="A9C070"/>
          <w:w w:val="105"/>
          <w:sz w:val="27"/>
        </w:rPr>
        <w:tab/>
      </w:r>
      <w:r>
        <w:rPr>
          <w:rFonts w:ascii="Georgia"/>
          <w:b/>
          <w:color w:val="0096C4"/>
          <w:w w:val="105"/>
          <w:sz w:val="27"/>
        </w:rPr>
        <w:t>2</w:t>
      </w:r>
    </w:p>
    <w:p w14:paraId="3B386A26" w14:textId="77777777" w:rsidR="00B77585" w:rsidRDefault="00B77585">
      <w:pPr>
        <w:pStyle w:val="BodyText"/>
        <w:rPr>
          <w:rFonts w:ascii="Georgia"/>
          <w:b/>
        </w:rPr>
      </w:pPr>
    </w:p>
    <w:p w14:paraId="7E4D1835" w14:textId="77777777" w:rsidR="00B77585" w:rsidRDefault="00B77585">
      <w:pPr>
        <w:pStyle w:val="BodyText"/>
        <w:spacing w:before="1"/>
        <w:rPr>
          <w:rFonts w:ascii="Georgia"/>
          <w:b/>
          <w:sz w:val="18"/>
        </w:rPr>
      </w:pPr>
    </w:p>
    <w:p w14:paraId="6EA69260" w14:textId="77777777" w:rsidR="00B77585" w:rsidRDefault="00B77585">
      <w:pPr>
        <w:rPr>
          <w:rFonts w:ascii="Georgia"/>
          <w:sz w:val="18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space="720"/>
        </w:sectPr>
      </w:pPr>
    </w:p>
    <w:p w14:paraId="074A6716" w14:textId="77777777" w:rsidR="00B77585" w:rsidRDefault="00AA639A">
      <w:pPr>
        <w:spacing w:before="93" w:line="249" w:lineRule="auto"/>
        <w:ind w:left="782" w:right="211" w:hanging="1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Human-made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w w:val="95"/>
          <w:sz w:val="20"/>
        </w:rPr>
        <w:t>(Anthropogenic)</w:t>
      </w:r>
      <w:r>
        <w:rPr>
          <w:rFonts w:ascii="Arial"/>
          <w:b/>
          <w:spacing w:val="3"/>
          <w:w w:val="95"/>
          <w:sz w:val="20"/>
        </w:rPr>
        <w:t xml:space="preserve"> </w:t>
      </w:r>
      <w:r>
        <w:rPr>
          <w:rFonts w:ascii="Arial"/>
          <w:b/>
          <w:w w:val="95"/>
          <w:sz w:val="20"/>
        </w:rPr>
        <w:t>pollutants:</w:t>
      </w:r>
    </w:p>
    <w:p w14:paraId="4C61745C" w14:textId="77777777" w:rsidR="00B77585" w:rsidRDefault="00B77585">
      <w:pPr>
        <w:pStyle w:val="BodyText"/>
        <w:rPr>
          <w:rFonts w:ascii="Arial"/>
          <w:b/>
          <w:sz w:val="22"/>
        </w:rPr>
      </w:pPr>
    </w:p>
    <w:p w14:paraId="51B9BE32" w14:textId="77777777" w:rsidR="00B77585" w:rsidRDefault="00B77585">
      <w:pPr>
        <w:pStyle w:val="BodyText"/>
        <w:spacing w:before="8"/>
        <w:rPr>
          <w:rFonts w:ascii="Arial"/>
          <w:b/>
          <w:sz w:val="23"/>
        </w:rPr>
      </w:pPr>
    </w:p>
    <w:p w14:paraId="5DC256A9" w14:textId="77777777" w:rsidR="00B77585" w:rsidRDefault="00AA639A">
      <w:pPr>
        <w:pStyle w:val="BodyText"/>
        <w:spacing w:before="1" w:line="319" w:lineRule="auto"/>
        <w:ind w:left="580" w:right="38" w:hanging="1"/>
        <w:jc w:val="center"/>
      </w:pPr>
      <w:r>
        <w:rPr>
          <w:w w:val="105"/>
        </w:rPr>
        <w:t>These pollutants come from</w:t>
      </w:r>
      <w:r>
        <w:rPr>
          <w:spacing w:val="1"/>
          <w:w w:val="105"/>
        </w:rPr>
        <w:t xml:space="preserve"> </w:t>
      </w:r>
      <w:r>
        <w:t>human</w:t>
      </w:r>
      <w:r>
        <w:rPr>
          <w:spacing w:val="13"/>
        </w:rPr>
        <w:t xml:space="preserve"> </w:t>
      </w:r>
      <w:r>
        <w:t>activities</w:t>
      </w:r>
      <w:r>
        <w:rPr>
          <w:spacing w:val="14"/>
        </w:rPr>
        <w:t xml:space="preserve"> </w:t>
      </w:r>
      <w:r>
        <w:t>such</w:t>
      </w:r>
      <w:r>
        <w:rPr>
          <w:spacing w:val="14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burning</w:t>
      </w:r>
      <w:r>
        <w:rPr>
          <w:spacing w:val="-50"/>
        </w:rPr>
        <w:t xml:space="preserve"> </w:t>
      </w:r>
      <w:r>
        <w:rPr>
          <w:w w:val="105"/>
        </w:rPr>
        <w:t>fuels and wood, emissions from</w:t>
      </w:r>
      <w:r>
        <w:rPr>
          <w:spacing w:val="-53"/>
          <w:w w:val="105"/>
        </w:rPr>
        <w:t xml:space="preserve"> </w:t>
      </w:r>
      <w:r>
        <w:t>vehicles</w:t>
      </w:r>
      <w:r>
        <w:rPr>
          <w:spacing w:val="8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industry,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many</w:t>
      </w:r>
      <w:r>
        <w:rPr>
          <w:spacing w:val="1"/>
        </w:rPr>
        <w:t xml:space="preserve"> </w:t>
      </w:r>
      <w:r>
        <w:rPr>
          <w:w w:val="105"/>
        </w:rPr>
        <w:t>more.</w:t>
      </w:r>
    </w:p>
    <w:p w14:paraId="03836AB7" w14:textId="77777777" w:rsidR="00B77585" w:rsidRDefault="00AA639A">
      <w:pPr>
        <w:spacing w:before="93"/>
        <w:ind w:left="911" w:right="357"/>
        <w:jc w:val="center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sz w:val="20"/>
        </w:rPr>
        <w:t>Natural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Pollutants</w:t>
      </w:r>
    </w:p>
    <w:p w14:paraId="63A18F5F" w14:textId="77777777" w:rsidR="00B77585" w:rsidRDefault="00B77585">
      <w:pPr>
        <w:pStyle w:val="BodyText"/>
        <w:rPr>
          <w:rFonts w:ascii="Arial"/>
          <w:b/>
          <w:sz w:val="22"/>
        </w:rPr>
      </w:pPr>
    </w:p>
    <w:p w14:paraId="480625C0" w14:textId="77777777" w:rsidR="00B77585" w:rsidRDefault="00B77585">
      <w:pPr>
        <w:pStyle w:val="BodyText"/>
        <w:rPr>
          <w:rFonts w:ascii="Arial"/>
          <w:b/>
          <w:sz w:val="22"/>
        </w:rPr>
      </w:pPr>
    </w:p>
    <w:p w14:paraId="2EE3025B" w14:textId="77777777" w:rsidR="00B77585" w:rsidRDefault="00B77585">
      <w:pPr>
        <w:pStyle w:val="BodyText"/>
        <w:spacing w:before="4"/>
        <w:rPr>
          <w:rFonts w:ascii="Arial"/>
          <w:b/>
          <w:sz w:val="23"/>
        </w:rPr>
      </w:pPr>
    </w:p>
    <w:p w14:paraId="55DE1B19" w14:textId="77777777" w:rsidR="00B77585" w:rsidRDefault="00AA639A">
      <w:pPr>
        <w:pStyle w:val="BodyText"/>
        <w:spacing w:line="319" w:lineRule="auto"/>
        <w:ind w:left="580" w:right="38"/>
        <w:jc w:val="center"/>
      </w:pPr>
      <w:r>
        <w:t>These</w:t>
      </w:r>
      <w:r>
        <w:rPr>
          <w:spacing w:val="19"/>
        </w:rPr>
        <w:t xml:space="preserve"> </w:t>
      </w:r>
      <w:r>
        <w:t>sources</w:t>
      </w:r>
      <w:r>
        <w:rPr>
          <w:spacing w:val="19"/>
        </w:rPr>
        <w:t xml:space="preserve"> </w:t>
      </w:r>
      <w:r>
        <w:t>come</w:t>
      </w:r>
      <w:r>
        <w:rPr>
          <w:spacing w:val="19"/>
        </w:rPr>
        <w:t xml:space="preserve"> </w:t>
      </w:r>
      <w:r>
        <w:t>from</w:t>
      </w:r>
      <w:r>
        <w:rPr>
          <w:spacing w:val="-50"/>
        </w:rPr>
        <w:t xml:space="preserve"> </w:t>
      </w:r>
      <w:r>
        <w:t>natural</w:t>
      </w:r>
      <w:r>
        <w:rPr>
          <w:spacing w:val="3"/>
        </w:rPr>
        <w:t xml:space="preserve"> </w:t>
      </w:r>
      <w:r>
        <w:t>activities</w:t>
      </w:r>
      <w:r>
        <w:rPr>
          <w:spacing w:val="4"/>
        </w:rPr>
        <w:t xml:space="preserve"> </w:t>
      </w:r>
      <w:r>
        <w:t>such</w:t>
      </w:r>
      <w:r>
        <w:rPr>
          <w:spacing w:val="4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wildfires,</w:t>
      </w:r>
      <w:r>
        <w:rPr>
          <w:spacing w:val="10"/>
        </w:rPr>
        <w:t xml:space="preserve"> </w:t>
      </w:r>
      <w:r>
        <w:t>volcanoes,</w:t>
      </w:r>
      <w:r>
        <w:rPr>
          <w:spacing w:val="10"/>
        </w:rPr>
        <w:t xml:space="preserve"> </w:t>
      </w:r>
      <w:r>
        <w:t>etc.</w:t>
      </w:r>
    </w:p>
    <w:p w14:paraId="44C27735" w14:textId="77777777" w:rsidR="00B77585" w:rsidRDefault="00AA639A">
      <w:pPr>
        <w:spacing w:before="93"/>
        <w:ind w:left="1199" w:right="631"/>
        <w:jc w:val="center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w w:val="95"/>
          <w:sz w:val="20"/>
        </w:rPr>
        <w:t>Mobile</w:t>
      </w:r>
      <w:r>
        <w:rPr>
          <w:rFonts w:ascii="Arial"/>
          <w:b/>
          <w:spacing w:val="34"/>
          <w:w w:val="95"/>
          <w:sz w:val="20"/>
        </w:rPr>
        <w:t xml:space="preserve"> </w:t>
      </w:r>
      <w:r>
        <w:rPr>
          <w:rFonts w:ascii="Arial"/>
          <w:b/>
          <w:w w:val="95"/>
          <w:sz w:val="20"/>
        </w:rPr>
        <w:t>Sources</w:t>
      </w:r>
    </w:p>
    <w:p w14:paraId="73640005" w14:textId="77777777" w:rsidR="00B77585" w:rsidRDefault="00B77585">
      <w:pPr>
        <w:pStyle w:val="BodyText"/>
        <w:rPr>
          <w:rFonts w:ascii="Arial"/>
          <w:b/>
          <w:sz w:val="22"/>
        </w:rPr>
      </w:pPr>
    </w:p>
    <w:p w14:paraId="5E61C2DD" w14:textId="77777777" w:rsidR="00B77585" w:rsidRDefault="00B77585">
      <w:pPr>
        <w:pStyle w:val="BodyText"/>
        <w:rPr>
          <w:rFonts w:ascii="Arial"/>
          <w:b/>
          <w:sz w:val="22"/>
        </w:rPr>
      </w:pPr>
    </w:p>
    <w:p w14:paraId="677D8CA6" w14:textId="77777777" w:rsidR="00B77585" w:rsidRDefault="00B77585">
      <w:pPr>
        <w:pStyle w:val="BodyText"/>
        <w:spacing w:before="4"/>
        <w:rPr>
          <w:rFonts w:ascii="Arial"/>
          <w:b/>
          <w:sz w:val="23"/>
        </w:rPr>
      </w:pPr>
    </w:p>
    <w:p w14:paraId="56899984" w14:textId="77777777" w:rsidR="00B77585" w:rsidRDefault="002E6C31">
      <w:pPr>
        <w:pStyle w:val="BodyText"/>
        <w:spacing w:line="319" w:lineRule="auto"/>
        <w:ind w:left="580" w:right="38" w:hanging="1"/>
        <w:jc w:val="center"/>
      </w:pPr>
      <w:ins w:id="103" w:author="Hari Krishna" w:date="2022-04-07T14:33:00Z">
        <w:r>
          <w:rPr>
            <w:w w:val="105"/>
          </w:rPr>
          <w:t>S</w:t>
        </w:r>
      </w:ins>
      <w:del w:id="104" w:author="Hari Krishna" w:date="2022-04-07T14:33:00Z">
        <w:r w:rsidR="00AA639A" w:rsidDel="002E6C31">
          <w:rPr>
            <w:w w:val="105"/>
          </w:rPr>
          <w:delText>s</w:delText>
        </w:r>
      </w:del>
      <w:r w:rsidR="00AA639A">
        <w:rPr>
          <w:w w:val="105"/>
        </w:rPr>
        <w:t>ources that are moving in</w:t>
      </w:r>
      <w:r w:rsidR="00AA639A">
        <w:rPr>
          <w:spacing w:val="1"/>
          <w:w w:val="105"/>
        </w:rPr>
        <w:t xml:space="preserve"> </w:t>
      </w:r>
      <w:r w:rsidR="00AA639A">
        <w:rPr>
          <w:w w:val="105"/>
        </w:rPr>
        <w:t>nature,</w:t>
      </w:r>
      <w:r w:rsidR="00AA639A">
        <w:rPr>
          <w:spacing w:val="-10"/>
          <w:w w:val="105"/>
        </w:rPr>
        <w:t xml:space="preserve"> </w:t>
      </w:r>
      <w:r w:rsidR="00AA639A">
        <w:rPr>
          <w:w w:val="105"/>
        </w:rPr>
        <w:t>i.e.,</w:t>
      </w:r>
      <w:r w:rsidR="00AA639A">
        <w:rPr>
          <w:spacing w:val="-10"/>
          <w:w w:val="105"/>
        </w:rPr>
        <w:t xml:space="preserve"> </w:t>
      </w:r>
      <w:r w:rsidR="00AA639A">
        <w:rPr>
          <w:w w:val="105"/>
        </w:rPr>
        <w:t>from</w:t>
      </w:r>
      <w:r w:rsidR="00AA639A">
        <w:rPr>
          <w:spacing w:val="-9"/>
          <w:w w:val="105"/>
        </w:rPr>
        <w:t xml:space="preserve"> </w:t>
      </w:r>
      <w:r w:rsidR="00AA639A">
        <w:rPr>
          <w:w w:val="105"/>
        </w:rPr>
        <w:t>one</w:t>
      </w:r>
      <w:r w:rsidR="00AA639A">
        <w:rPr>
          <w:spacing w:val="-10"/>
          <w:w w:val="105"/>
        </w:rPr>
        <w:t xml:space="preserve"> </w:t>
      </w:r>
      <w:r w:rsidR="00AA639A">
        <w:rPr>
          <w:w w:val="105"/>
        </w:rPr>
        <w:t>place</w:t>
      </w:r>
      <w:r w:rsidR="00AA639A">
        <w:rPr>
          <w:spacing w:val="-9"/>
          <w:w w:val="105"/>
        </w:rPr>
        <w:t xml:space="preserve"> </w:t>
      </w:r>
      <w:r w:rsidR="00AA639A">
        <w:rPr>
          <w:w w:val="105"/>
        </w:rPr>
        <w:t>to</w:t>
      </w:r>
      <w:r w:rsidR="00AA639A">
        <w:rPr>
          <w:spacing w:val="-53"/>
          <w:w w:val="105"/>
        </w:rPr>
        <w:t xml:space="preserve"> </w:t>
      </w:r>
      <w:r w:rsidR="00AA639A">
        <w:rPr>
          <w:w w:val="105"/>
        </w:rPr>
        <w:t>another,</w:t>
      </w:r>
      <w:r w:rsidR="00AA639A">
        <w:rPr>
          <w:spacing w:val="-12"/>
          <w:w w:val="105"/>
        </w:rPr>
        <w:t xml:space="preserve"> </w:t>
      </w:r>
      <w:r w:rsidR="00AA639A">
        <w:rPr>
          <w:w w:val="105"/>
        </w:rPr>
        <w:t>such</w:t>
      </w:r>
      <w:r w:rsidR="00AA639A">
        <w:rPr>
          <w:spacing w:val="-12"/>
          <w:w w:val="105"/>
        </w:rPr>
        <w:t xml:space="preserve"> </w:t>
      </w:r>
      <w:r w:rsidR="00AA639A">
        <w:rPr>
          <w:w w:val="105"/>
        </w:rPr>
        <w:t>as</w:t>
      </w:r>
      <w:r w:rsidR="00AA639A">
        <w:rPr>
          <w:spacing w:val="-12"/>
          <w:w w:val="105"/>
        </w:rPr>
        <w:t xml:space="preserve"> </w:t>
      </w:r>
      <w:r w:rsidR="00AA639A">
        <w:rPr>
          <w:w w:val="105"/>
        </w:rPr>
        <w:t>vehicles.</w:t>
      </w:r>
    </w:p>
    <w:p w14:paraId="77D3354A" w14:textId="77777777" w:rsidR="00B77585" w:rsidRDefault="00AA639A">
      <w:pPr>
        <w:spacing w:before="93"/>
        <w:ind w:left="1020" w:right="1196"/>
        <w:jc w:val="center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w w:val="95"/>
          <w:sz w:val="20"/>
        </w:rPr>
        <w:t>Stationary</w:t>
      </w:r>
      <w:r>
        <w:rPr>
          <w:rFonts w:ascii="Arial"/>
          <w:b/>
          <w:spacing w:val="25"/>
          <w:w w:val="95"/>
          <w:sz w:val="20"/>
        </w:rPr>
        <w:t xml:space="preserve"> </w:t>
      </w:r>
      <w:r>
        <w:rPr>
          <w:rFonts w:ascii="Arial"/>
          <w:b/>
          <w:w w:val="95"/>
          <w:sz w:val="20"/>
        </w:rPr>
        <w:t>Sources</w:t>
      </w:r>
    </w:p>
    <w:p w14:paraId="7CB05E00" w14:textId="77777777" w:rsidR="00B77585" w:rsidRDefault="00B77585">
      <w:pPr>
        <w:pStyle w:val="BodyText"/>
        <w:rPr>
          <w:rFonts w:ascii="Arial"/>
          <w:b/>
          <w:sz w:val="22"/>
        </w:rPr>
      </w:pPr>
    </w:p>
    <w:p w14:paraId="15132B9A" w14:textId="77777777" w:rsidR="00B77585" w:rsidRDefault="00B77585">
      <w:pPr>
        <w:pStyle w:val="BodyText"/>
        <w:rPr>
          <w:rFonts w:ascii="Arial"/>
          <w:b/>
          <w:sz w:val="22"/>
        </w:rPr>
      </w:pPr>
    </w:p>
    <w:p w14:paraId="1B7C6154" w14:textId="77777777" w:rsidR="00B77585" w:rsidRDefault="00B77585">
      <w:pPr>
        <w:pStyle w:val="BodyText"/>
        <w:spacing w:before="4"/>
        <w:rPr>
          <w:rFonts w:ascii="Arial"/>
          <w:b/>
          <w:sz w:val="23"/>
        </w:rPr>
      </w:pPr>
    </w:p>
    <w:p w14:paraId="0DAE97B4" w14:textId="77777777" w:rsidR="00B77585" w:rsidRDefault="002E6C31">
      <w:pPr>
        <w:pStyle w:val="BodyText"/>
        <w:spacing w:line="319" w:lineRule="auto"/>
        <w:ind w:left="580" w:right="770"/>
        <w:jc w:val="center"/>
      </w:pPr>
      <w:ins w:id="105" w:author="Hari Krishna" w:date="2022-04-07T14:33:00Z">
        <w:r>
          <w:rPr>
            <w:w w:val="105"/>
          </w:rPr>
          <w:t>S</w:t>
        </w:r>
      </w:ins>
      <w:del w:id="106" w:author="Hari Krishna" w:date="2022-04-07T14:33:00Z">
        <w:r w:rsidR="00AA639A" w:rsidDel="002E6C31">
          <w:rPr>
            <w:w w:val="105"/>
          </w:rPr>
          <w:delText>s</w:delText>
        </w:r>
      </w:del>
      <w:r w:rsidR="00AA639A">
        <w:rPr>
          <w:w w:val="105"/>
        </w:rPr>
        <w:t>ources that are non-moving</w:t>
      </w:r>
      <w:r w:rsidR="00AA639A">
        <w:rPr>
          <w:spacing w:val="-53"/>
          <w:w w:val="105"/>
        </w:rPr>
        <w:t xml:space="preserve"> </w:t>
      </w:r>
      <w:r w:rsidR="00AA639A">
        <w:rPr>
          <w:w w:val="105"/>
        </w:rPr>
        <w:t>in nature and placed at one</w:t>
      </w:r>
      <w:r w:rsidR="00AA639A">
        <w:rPr>
          <w:spacing w:val="1"/>
          <w:w w:val="105"/>
        </w:rPr>
        <w:t xml:space="preserve"> </w:t>
      </w:r>
      <w:r w:rsidR="00AA639A">
        <w:rPr>
          <w:w w:val="105"/>
        </w:rPr>
        <w:t>particular point, such as</w:t>
      </w:r>
      <w:r w:rsidR="00AA639A">
        <w:rPr>
          <w:spacing w:val="1"/>
          <w:w w:val="105"/>
        </w:rPr>
        <w:t xml:space="preserve"> </w:t>
      </w:r>
      <w:r w:rsidR="00AA639A">
        <w:rPr>
          <w:w w:val="105"/>
        </w:rPr>
        <w:t>factories,</w:t>
      </w:r>
      <w:r w:rsidR="00AA639A">
        <w:rPr>
          <w:spacing w:val="-7"/>
          <w:w w:val="105"/>
        </w:rPr>
        <w:t xml:space="preserve"> </w:t>
      </w:r>
      <w:r w:rsidR="00AA639A">
        <w:rPr>
          <w:w w:val="105"/>
        </w:rPr>
        <w:t>refineries</w:t>
      </w:r>
      <w:r w:rsidR="00AA639A">
        <w:rPr>
          <w:spacing w:val="-7"/>
          <w:w w:val="105"/>
        </w:rPr>
        <w:t xml:space="preserve"> </w:t>
      </w:r>
      <w:r w:rsidR="00AA639A">
        <w:rPr>
          <w:w w:val="105"/>
        </w:rPr>
        <w:t>etc.</w:t>
      </w:r>
    </w:p>
    <w:p w14:paraId="7DFE931A" w14:textId="77777777" w:rsidR="00B77585" w:rsidRDefault="00B77585">
      <w:pPr>
        <w:spacing w:line="319" w:lineRule="auto"/>
        <w:jc w:val="center"/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4" w:space="720" w:equalWidth="0">
            <w:col w:w="3596" w:space="381"/>
            <w:col w:w="3008" w:space="924"/>
            <w:col w:w="3309" w:space="389"/>
            <w:col w:w="4013"/>
          </w:cols>
        </w:sectPr>
      </w:pPr>
    </w:p>
    <w:p w14:paraId="2A5E4DEC" w14:textId="77777777" w:rsidR="00B77585" w:rsidRDefault="00B77585">
      <w:pPr>
        <w:pStyle w:val="BodyText"/>
      </w:pPr>
    </w:p>
    <w:p w14:paraId="7EE02BC6" w14:textId="77777777" w:rsidR="00B77585" w:rsidRDefault="00B77585">
      <w:pPr>
        <w:pStyle w:val="BodyText"/>
      </w:pPr>
    </w:p>
    <w:p w14:paraId="78FC5159" w14:textId="77777777" w:rsidR="00B77585" w:rsidRDefault="00B77585">
      <w:pPr>
        <w:pStyle w:val="BodyText"/>
      </w:pPr>
    </w:p>
    <w:p w14:paraId="02C9BE71" w14:textId="77777777" w:rsidR="00B77585" w:rsidRDefault="00B77585">
      <w:pPr>
        <w:pStyle w:val="BodyText"/>
      </w:pPr>
    </w:p>
    <w:p w14:paraId="109BB950" w14:textId="77777777" w:rsidR="00B77585" w:rsidRDefault="00B77585">
      <w:pPr>
        <w:pStyle w:val="BodyText"/>
      </w:pPr>
    </w:p>
    <w:p w14:paraId="4120F7C0" w14:textId="77777777" w:rsidR="00B77585" w:rsidRDefault="00B77585">
      <w:pPr>
        <w:pStyle w:val="BodyText"/>
      </w:pPr>
    </w:p>
    <w:p w14:paraId="28CD4862" w14:textId="77777777" w:rsidR="00B77585" w:rsidRDefault="00B77585">
      <w:pPr>
        <w:pStyle w:val="BodyText"/>
      </w:pPr>
    </w:p>
    <w:p w14:paraId="665EA3F4" w14:textId="77777777" w:rsidR="00B77585" w:rsidRDefault="00B77585">
      <w:pPr>
        <w:pStyle w:val="BodyText"/>
      </w:pPr>
    </w:p>
    <w:p w14:paraId="57C4A500" w14:textId="77777777" w:rsidR="00B77585" w:rsidRDefault="00B77585">
      <w:pPr>
        <w:pStyle w:val="BodyText"/>
      </w:pPr>
    </w:p>
    <w:p w14:paraId="2DFAD747" w14:textId="77777777" w:rsidR="00B77585" w:rsidRDefault="00B77585">
      <w:pPr>
        <w:pStyle w:val="BodyText"/>
      </w:pPr>
    </w:p>
    <w:p w14:paraId="0B219650" w14:textId="77777777" w:rsidR="00B77585" w:rsidRDefault="00B77585">
      <w:pPr>
        <w:pStyle w:val="BodyText"/>
      </w:pPr>
    </w:p>
    <w:p w14:paraId="22903489" w14:textId="77777777" w:rsidR="00B77585" w:rsidRDefault="00B77585">
      <w:pPr>
        <w:pStyle w:val="BodyText"/>
      </w:pPr>
    </w:p>
    <w:p w14:paraId="113C2B76" w14:textId="77777777" w:rsidR="00B77585" w:rsidRDefault="00B77585">
      <w:pPr>
        <w:pStyle w:val="BodyText"/>
      </w:pPr>
    </w:p>
    <w:p w14:paraId="4C5C107A" w14:textId="77777777" w:rsidR="00B77585" w:rsidRDefault="00B77585">
      <w:pPr>
        <w:pStyle w:val="BodyText"/>
      </w:pPr>
    </w:p>
    <w:p w14:paraId="02F10485" w14:textId="77777777" w:rsidR="00B77585" w:rsidRDefault="00B77585">
      <w:p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space="720"/>
        </w:sectPr>
      </w:pPr>
    </w:p>
    <w:p w14:paraId="734720E1" w14:textId="77777777" w:rsidR="00B77585" w:rsidRDefault="00A31B86">
      <w:pPr>
        <w:pStyle w:val="BodyText"/>
        <w:spacing w:before="9"/>
      </w:pPr>
      <w:r>
        <w:pict w14:anchorId="6229EACB">
          <v:shape id="_x0000_s1703" style="position:absolute;margin-left:1pt;margin-top:.5pt;width:840.9pt;height:594.3pt;z-index:-17398784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>
        <w:pict w14:anchorId="7D216687">
          <v:group id="_x0000_s1669" style="position:absolute;margin-left:36pt;margin-top:36pt;width:769.9pt;height:523.3pt;z-index:-17398272;mso-position-horizontal-relative:page;mso-position-vertical-relative:page" coordorigin="720,720" coordsize="15398,10466">
            <v:rect id="_x0000_s1702" style="position:absolute;left:720;top:720;width:15398;height:10466" fillcolor="#ffeddf" stroked="f"/>
            <v:rect id="_x0000_s1701" style="position:absolute;left:720;top:720;width:3384;height:598" fillcolor="#004267" stroked="f"/>
            <v:rect id="_x0000_s1700" style="position:absolute;left:730;top:2481;width:7652;height:4633" fillcolor="#c7e1f5" stroked="f"/>
            <v:rect id="_x0000_s1699" style="position:absolute;left:8455;top:2481;width:7652;height:4633" fillcolor="#d9e8d2" stroked="f"/>
            <v:shape id="_x0000_s1698" style="position:absolute;left:10139;top:3186;width:641;height:641" coordorigin="10140,3187" coordsize="641,641" path="m10460,3187r-73,8l10319,3219r-59,38l10210,3307r-38,59l10148,3433r-8,74l10148,3580r24,68l10210,3707r50,50l10319,3795r68,24l10460,3827r74,-8l10601,3795r60,-38l10710,3707r38,-59l10772,3580r8,-73l10772,3433r-24,-67l10710,3307r-49,-50l10601,3219r-67,-24l10460,3187xe" stroked="f">
              <v:path arrowok="t"/>
            </v:shape>
            <v:shape id="_x0000_s1697" style="position:absolute;left:10139;top:3186;width:641;height:641" coordorigin="10140,3187" coordsize="641,641" path="m10460,3827r74,-8l10601,3795r60,-38l10710,3707r38,-59l10772,3580r8,-73l10772,3433r-24,-67l10710,3307r-49,-50l10601,3219r-67,-24l10460,3187r-73,8l10319,3219r-59,38l10210,3307r-38,59l10148,3433r-8,74l10148,3580r24,68l10210,3707r50,50l10319,3795r68,24l10460,3827xe" filled="f" strokecolor="#aac070" strokeweight=".69992mm">
              <v:path arrowok="t"/>
            </v:shape>
            <v:rect id="_x0000_s1696" style="position:absolute;left:8871;top:4134;width:3177;height:2866" fillcolor="#a9c070" stroked="f"/>
            <v:shape id="_x0000_s1695" style="position:absolute;left:8871;top:4788;width:3177;height:1889" coordorigin="8872,4788" coordsize="3177,1889" path="m12048,5065l10471,4788,8872,5069r,992l8872,6625r121,45l9240,6677r2440,l11928,6670r120,-45l12048,6061r,-996xe" stroked="f">
              <v:path arrowok="t"/>
            </v:shape>
            <v:line id="_x0000_s1694" style="position:absolute" from="10458,3995" to="10458,4131" strokecolor="#aac070" strokeweight=".69992mm">
              <v:stroke dashstyle="dot"/>
            </v:line>
            <v:shape id="_x0000_s1693" style="position:absolute;left:10458;top:3904;width:2;height:273" coordorigin="10458,3904" coordsize="0,273" o:spt="100" adj="0,,0" path="m10458,3904r,m10458,4176r,e" filled="f" strokecolor="#aac070" strokeweight=".69992mm">
              <v:stroke joinstyle="round"/>
              <v:formulas/>
              <v:path arrowok="t" o:connecttype="segments"/>
            </v:shape>
            <v:shape id="_x0000_s1692" style="position:absolute;left:13823;top:3186;width:641;height:641" coordorigin="13823,3187" coordsize="641,641" path="m14143,3187r-73,8l14002,3219r-59,38l13893,3307r-37,59l13831,3433r-8,74l13831,3580r25,68l13893,3707r50,50l14002,3795r68,24l14143,3827r74,-8l14284,3795r60,-38l14393,3707r38,-59l14455,3580r9,-73l14455,3433r-24,-67l14393,3307r-49,-50l14284,3219r-67,-24l14143,3187xe" stroked="f">
              <v:path arrowok="t"/>
            </v:shape>
            <v:shape id="_x0000_s1691" style="position:absolute;left:13823;top:3186;width:641;height:641" coordorigin="13823,3187" coordsize="641,641" path="m14143,3827r74,-8l14284,3795r60,-38l14393,3707r38,-59l14455,3580r9,-73l14455,3433r-24,-67l14393,3307r-49,-50l14284,3219r-67,-24l14143,3187r-73,8l14002,3219r-59,38l13893,3307r-37,59l13831,3433r-8,74l13831,3580r25,68l13893,3707r50,50l14002,3795r68,24l14143,3827xe" filled="f" strokecolor="#0096c4" strokeweight=".69992mm">
              <v:path arrowok="t"/>
            </v:shape>
            <v:rect id="_x0000_s1690" style="position:absolute;left:12555;top:4134;width:3177;height:2866" fillcolor="#0096c4" stroked="f"/>
            <v:shape id="_x0000_s1689" style="position:absolute;left:12555;top:4787;width:3177;height:1889" coordorigin="12555,4788" coordsize="3177,1889" path="m15732,5065l14154,4788r-1599,281l12555,6061r,564l12676,6670r248,7l15363,6677r248,-7l15732,6625r,-564l15732,5065xe" stroked="f">
              <v:path arrowok="t"/>
            </v:shape>
            <v:line id="_x0000_s1688" style="position:absolute" from="14141,3995" to="14141,4131" strokecolor="#0096c4" strokeweight=".69992mm">
              <v:stroke dashstyle="dot"/>
            </v:line>
            <v:shape id="_x0000_s1687" style="position:absolute;left:14141;top:3904;width:2;height:273" coordorigin="14141,3904" coordsize="0,273" o:spt="100" adj="0,,0" path="m14141,3904r,m14141,4176r,e" filled="f" strokecolor="#0096c4" strokeweight=".69992mm">
              <v:stroke joinstyle="round"/>
              <v:formulas/>
              <v:path arrowok="t" o:connecttype="segments"/>
            </v:shape>
            <v:shape id="_x0000_s1686" style="position:absolute;left:2374;top:3186;width:641;height:641" coordorigin="2374,3187" coordsize="641,641" path="m2694,3187r-73,8l2554,3219r-60,38l2445,3307r-38,59l2383,3433r-9,74l2383,3580r24,68l2445,3707r49,50l2554,3795r67,24l2694,3827r74,-8l2835,3795r60,-38l2944,3707r38,-59l3006,3580r9,-73l3006,3433r-24,-67l2944,3307r-49,-50l2835,3219r-67,-24l2694,3187xe" stroked="f">
              <v:path arrowok="t"/>
            </v:shape>
            <v:shape id="_x0000_s1685" style="position:absolute;left:2374;top:3186;width:641;height:641" coordorigin="2374,3187" coordsize="641,641" path="m2694,3827r74,-8l2835,3795r60,-38l2944,3707r38,-59l3006,3580r9,-73l3006,3433r-24,-67l2944,3307r-49,-50l2835,3219r-67,-24l2694,3187r-73,8l2554,3219r-60,38l2445,3307r-38,59l2383,3433r-9,74l2383,3580r24,68l2445,3707r49,50l2554,3795r67,24l2694,3827xe" filled="f" strokecolor="#aac070" strokeweight=".69992mm">
              <v:path arrowok="t"/>
            </v:shape>
            <v:rect id="_x0000_s1684" style="position:absolute;left:1106;top:4134;width:3177;height:2866" fillcolor="#a9c070" stroked="f"/>
            <v:shape id="_x0000_s1683" style="position:absolute;left:1106;top:4788;width:3177;height:1889" coordorigin="1106,4788" coordsize="3177,1889" path="m4283,5065l2706,4788,1106,5069r,992l1106,6625r121,45l1475,6677r2439,l4162,6670r121,-45l4283,6061r,-996xe" stroked="f">
              <v:path arrowok="t"/>
            </v:shape>
            <v:line id="_x0000_s1682" style="position:absolute" from="2692,3995" to="2692,4131" strokecolor="#aac070" strokeweight=".69992mm">
              <v:stroke dashstyle="dot"/>
            </v:line>
            <v:shape id="_x0000_s1681" style="position:absolute;left:2692;top:3904;width:2;height:273" coordorigin="2692,3904" coordsize="0,273" o:spt="100" adj="0,,0" path="m2692,3904r,m2692,4176r,e" filled="f" strokecolor="#aac070" strokeweight=".69992mm">
              <v:stroke joinstyle="round"/>
              <v:formulas/>
              <v:path arrowok="t" o:connecttype="segments"/>
            </v:shape>
            <v:shape id="_x0000_s1680" style="position:absolute;left:6057;top:3186;width:641;height:641" coordorigin="6057,3187" coordsize="641,641" path="m6378,3187r-74,8l6237,3219r-60,38l6128,3307r-38,59l6066,3433r-9,74l6066,3580r24,68l6128,3707r49,50l6237,3795r67,24l6378,3827r73,-8l6518,3795r60,-38l6628,3707r37,-59l6689,3580r9,-73l6689,3433r-24,-67l6628,3307r-50,-50l6518,3219r-67,-24l6378,3187xe" stroked="f">
              <v:path arrowok="t"/>
            </v:shape>
            <v:shape id="_x0000_s1679" style="position:absolute;left:6057;top:3186;width:641;height:641" coordorigin="6057,3187" coordsize="641,641" path="m6378,3827r73,-8l6518,3795r60,-38l6628,3707r37,-59l6689,3580r9,-73l6689,3433r-24,-67l6628,3307r-50,-50l6518,3219r-67,-24l6378,3187r-74,8l6237,3219r-60,38l6128,3307r-38,59l6066,3433r-9,74l6066,3580r24,68l6128,3707r49,50l6237,3795r67,24l6378,3827xe" filled="f" strokecolor="#0096c4" strokeweight=".69992mm">
              <v:path arrowok="t"/>
            </v:shape>
            <v:rect id="_x0000_s1678" style="position:absolute;left:4789;top:4134;width:3177;height:2866" fillcolor="#0096c4" stroked="f"/>
            <v:shape id="_x0000_s1677" style="position:absolute;left:4789;top:4788;width:3177;height:1889" coordorigin="4789,4788" coordsize="3177,1889" path="m7966,5065l6389,4788,4789,5069r,242l4789,6061r,564l4910,6670r248,7l7597,6677r248,-7l7966,6625r,-564l7966,5065xe" stroked="f">
              <v:path arrowok="t"/>
            </v:shape>
            <v:line id="_x0000_s1676" style="position:absolute" from="6376,3995" to="6376,4131" strokecolor="#0096c4" strokeweight=".69992mm">
              <v:stroke dashstyle="dot"/>
            </v:line>
            <v:shape id="_x0000_s1675" style="position:absolute;left:6375;top:3904;width:2;height:273" coordorigin="6376,3904" coordsize="0,273" o:spt="100" adj="0,,0" path="m6376,3904r,m6376,4176r,e" filled="f" strokecolor="#0096c4" strokeweight=".69992mm">
              <v:stroke joinstyle="round"/>
              <v:formulas/>
              <v:path arrowok="t" o:connecttype="segments"/>
            </v:shape>
            <v:shape id="_x0000_s1674" type="#_x0000_t75" style="position:absolute;left:4205;top:7183;width:2944;height:2892">
              <v:imagedata r:id="rId36" o:title=""/>
            </v:shape>
            <v:shape id="_x0000_s1673" type="#_x0000_t75" style="position:absolute;left:720;top:7183;width:3417;height:2892">
              <v:imagedata r:id="rId37" o:title=""/>
            </v:shape>
            <v:shape id="_x0000_s1672" type="#_x0000_t75" style="position:absolute;left:13228;top:7183;width:2890;height:2890">
              <v:imagedata r:id="rId38" o:title=""/>
            </v:shape>
            <v:shape id="_x0000_s1671" type="#_x0000_t75" style="position:absolute;left:7213;top:7183;width:2944;height:2892">
              <v:imagedata r:id="rId39" o:title=""/>
            </v:shape>
            <v:shape id="_x0000_s1670" type="#_x0000_t75" style="position:absolute;left:10229;top:7183;width:2944;height:2892">
              <v:imagedata r:id="rId40" o:title=""/>
            </v:shape>
            <w10:wrap anchorx="page" anchory="page"/>
          </v:group>
        </w:pict>
      </w:r>
    </w:p>
    <w:p w14:paraId="0AC54B49" w14:textId="77777777" w:rsidR="00B77585" w:rsidRDefault="00AA639A">
      <w:pPr>
        <w:ind w:left="473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</w:rPr>
        <w:t>Construction</w:t>
      </w:r>
      <w:r>
        <w:rPr>
          <w:rFonts w:ascii="Arial"/>
          <w:b/>
          <w:spacing w:val="21"/>
          <w:w w:val="95"/>
          <w:sz w:val="20"/>
        </w:rPr>
        <w:t xml:space="preserve"> </w:t>
      </w:r>
      <w:r>
        <w:rPr>
          <w:rFonts w:ascii="Arial"/>
          <w:b/>
          <w:w w:val="95"/>
          <w:sz w:val="20"/>
        </w:rPr>
        <w:t>and</w:t>
      </w:r>
      <w:r>
        <w:rPr>
          <w:rFonts w:ascii="Arial"/>
          <w:b/>
          <w:spacing w:val="21"/>
          <w:w w:val="95"/>
          <w:sz w:val="20"/>
        </w:rPr>
        <w:t xml:space="preserve"> </w:t>
      </w:r>
      <w:r>
        <w:rPr>
          <w:rFonts w:ascii="Arial"/>
          <w:b/>
          <w:w w:val="95"/>
          <w:sz w:val="20"/>
        </w:rPr>
        <w:t>Road</w:t>
      </w:r>
      <w:r>
        <w:rPr>
          <w:rFonts w:ascii="Arial"/>
          <w:b/>
          <w:spacing w:val="21"/>
          <w:w w:val="95"/>
          <w:sz w:val="20"/>
        </w:rPr>
        <w:t xml:space="preserve"> </w:t>
      </w:r>
      <w:r>
        <w:rPr>
          <w:rFonts w:ascii="Arial"/>
          <w:b/>
          <w:w w:val="95"/>
          <w:sz w:val="20"/>
        </w:rPr>
        <w:t>Dust</w:t>
      </w:r>
    </w:p>
    <w:p w14:paraId="4DE5D728" w14:textId="77777777" w:rsidR="00B77585" w:rsidRDefault="00AA639A">
      <w:pPr>
        <w:pStyle w:val="BodyText"/>
        <w:spacing w:before="5"/>
        <w:rPr>
          <w:rFonts w:ascii="Arial"/>
          <w:b/>
        </w:rPr>
      </w:pPr>
      <w:r>
        <w:br w:type="column"/>
      </w:r>
    </w:p>
    <w:p w14:paraId="057BF6BF" w14:textId="77777777" w:rsidR="00B77585" w:rsidRDefault="00AA639A">
      <w:pPr>
        <w:ind w:left="473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Transportation</w:t>
      </w:r>
    </w:p>
    <w:p w14:paraId="7FB5AF5C" w14:textId="77777777" w:rsidR="00B77585" w:rsidRDefault="00AA639A">
      <w:pPr>
        <w:pStyle w:val="BodyText"/>
        <w:spacing w:before="5"/>
        <w:rPr>
          <w:rFonts w:ascii="Arial"/>
          <w:b/>
        </w:rPr>
      </w:pPr>
      <w:r>
        <w:br w:type="column"/>
      </w:r>
    </w:p>
    <w:p w14:paraId="7815628A" w14:textId="77777777" w:rsidR="00B77585" w:rsidRDefault="00AA639A">
      <w:pPr>
        <w:tabs>
          <w:tab w:val="left" w:pos="4789"/>
          <w:tab w:val="left" w:pos="7895"/>
        </w:tabs>
        <w:ind w:left="1842"/>
        <w:rPr>
          <w:rFonts w:ascii="Arial"/>
          <w:b/>
          <w:sz w:val="20"/>
        </w:rPr>
      </w:pPr>
      <w:r>
        <w:rPr>
          <w:rFonts w:ascii="Arial"/>
          <w:b/>
          <w:sz w:val="20"/>
        </w:rPr>
        <w:t>Factories</w:t>
      </w:r>
      <w:r>
        <w:rPr>
          <w:rFonts w:ascii="Arial"/>
          <w:b/>
          <w:sz w:val="20"/>
        </w:rPr>
        <w:tab/>
      </w:r>
      <w:r>
        <w:rPr>
          <w:rFonts w:ascii="Arial"/>
          <w:b/>
          <w:w w:val="95"/>
          <w:sz w:val="20"/>
        </w:rPr>
        <w:t>Forest</w:t>
      </w:r>
      <w:r>
        <w:rPr>
          <w:rFonts w:ascii="Arial"/>
          <w:b/>
          <w:spacing w:val="-3"/>
          <w:w w:val="95"/>
          <w:sz w:val="20"/>
        </w:rPr>
        <w:t xml:space="preserve"> </w:t>
      </w:r>
      <w:r>
        <w:rPr>
          <w:rFonts w:ascii="Arial"/>
          <w:b/>
          <w:w w:val="95"/>
          <w:sz w:val="20"/>
        </w:rPr>
        <w:t>Fire</w:t>
      </w:r>
      <w:r>
        <w:rPr>
          <w:rFonts w:ascii="Arial"/>
          <w:b/>
          <w:w w:val="95"/>
          <w:sz w:val="20"/>
        </w:rPr>
        <w:tab/>
      </w:r>
      <w:r>
        <w:rPr>
          <w:rFonts w:ascii="Arial"/>
          <w:b/>
          <w:sz w:val="20"/>
        </w:rPr>
        <w:t>Volcano</w:t>
      </w:r>
    </w:p>
    <w:p w14:paraId="67724DBA" w14:textId="77777777" w:rsidR="00B77585" w:rsidRDefault="00B77585">
      <w:pPr>
        <w:pStyle w:val="BodyText"/>
        <w:spacing w:before="9"/>
        <w:rPr>
          <w:rFonts w:ascii="Arial"/>
          <w:b/>
          <w:sz w:val="22"/>
        </w:rPr>
      </w:pPr>
    </w:p>
    <w:p w14:paraId="271CD3AE" w14:textId="77777777" w:rsidR="00B77585" w:rsidRDefault="00AA639A">
      <w:pPr>
        <w:pStyle w:val="Heading4"/>
      </w:pPr>
      <w:r>
        <w:t>Sources</w:t>
      </w:r>
      <w:r>
        <w:rPr>
          <w:spacing w:val="-21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t>air</w:t>
      </w:r>
      <w:r>
        <w:rPr>
          <w:spacing w:val="-20"/>
        </w:rPr>
        <w:t xml:space="preserve"> </w:t>
      </w:r>
      <w:r>
        <w:t>pollution</w:t>
      </w:r>
    </w:p>
    <w:p w14:paraId="17F17E66" w14:textId="77777777" w:rsidR="00B77585" w:rsidRDefault="00B77585">
      <w:p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3" w:space="720" w:equalWidth="0">
            <w:col w:w="3173" w:space="712"/>
            <w:col w:w="1860" w:space="40"/>
            <w:col w:w="9835"/>
          </w:cols>
        </w:sectPr>
      </w:pPr>
    </w:p>
    <w:p w14:paraId="268ACDC6" w14:textId="77777777" w:rsidR="00B77585" w:rsidRDefault="00A31B86">
      <w:pPr>
        <w:pStyle w:val="BodyText"/>
        <w:ind w:left="110"/>
        <w:rPr>
          <w:rFonts w:ascii="Arial"/>
        </w:rPr>
      </w:pPr>
      <w:r>
        <w:lastRenderedPageBreak/>
        <w:pict w14:anchorId="056741C2">
          <v:group id="_x0000_s1663" style="position:absolute;left:0;text-align:left;margin-left:36pt;margin-top:265.5pt;width:769.4pt;height:257.05pt;z-index:-15696896;mso-wrap-distance-left:0;mso-wrap-distance-right:0;mso-position-horizontal-relative:page" coordorigin="720,5310" coordsize="15388,5141">
            <v:rect id="_x0000_s1668" style="position:absolute;left:730;top:5309;width:15378;height:5141" fillcolor="#d8eff7" stroked="f"/>
            <v:rect id="_x0000_s1667" style="position:absolute;left:720;top:5309;width:6442;height:598" fillcolor="#004267" stroked="f"/>
            <v:shape id="_x0000_s1666" style="position:absolute;left:720;top:5309;width:2644;height:598" coordorigin="720,5310" coordsize="2644,598" path="m3118,5310r-2398,l720,5907r2398,l3364,5613,3118,5310xe" fillcolor="#627593" stroked="f">
              <v:path arrowok="t"/>
            </v:shape>
            <v:shape id="_x0000_s1665" type="#_x0000_t75" style="position:absolute;left:9244;top:5392;width:5339;height:5058">
              <v:imagedata r:id="rId41" o:title=""/>
            </v:shape>
            <v:shape id="_x0000_s1664" type="#_x0000_t202" style="position:absolute;left:720;top:5309;width:15388;height:5141" filled="f" stroked="f">
              <v:textbox inset="0,0,0,0">
                <w:txbxContent>
                  <w:p w14:paraId="14EE596B" w14:textId="77777777" w:rsidR="00A31B86" w:rsidRDefault="00A31B86">
                    <w:pPr>
                      <w:tabs>
                        <w:tab w:val="left" w:pos="2661"/>
                      </w:tabs>
                      <w:spacing w:before="124"/>
                      <w:ind w:left="280"/>
                      <w:rPr>
                        <w:rFonts w:ascii="Arial MT" w:hAnsi="Arial MT"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8"/>
                      </w:rPr>
                      <w:t>Experiment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8"/>
                      </w:rPr>
                      <w:t>time</w:t>
                    </w:r>
                    <w:r>
                      <w:rPr>
                        <w:rFonts w:ascii="Arial" w:hAnsi="Arial"/>
                        <w:b/>
                        <w:color w:val="FFFFFF"/>
                        <w:sz w:val="28"/>
                      </w:rPr>
                      <w:tab/>
                    </w:r>
                    <w:r>
                      <w:rPr>
                        <w:rFonts w:ascii="Arial MT" w:hAnsi="Arial MT"/>
                        <w:color w:val="FFFFFF"/>
                        <w:w w:val="105"/>
                        <w:sz w:val="28"/>
                      </w:rPr>
                      <w:t>–</w:t>
                    </w:r>
                    <w:r>
                      <w:rPr>
                        <w:rFonts w:ascii="Arial MT" w:hAnsi="Arial MT"/>
                        <w:color w:val="FFFFFF"/>
                        <w:spacing w:val="-8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FFFFFF"/>
                        <w:w w:val="105"/>
                        <w:sz w:val="28"/>
                      </w:rPr>
                      <w:t>Air</w:t>
                    </w:r>
                    <w:r>
                      <w:rPr>
                        <w:rFonts w:ascii="Arial MT" w:hAnsi="Arial MT"/>
                        <w:color w:val="FFFFFF"/>
                        <w:spacing w:val="-8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FFFFFF"/>
                        <w:w w:val="105"/>
                        <w:sz w:val="28"/>
                      </w:rPr>
                      <w:t>has</w:t>
                    </w:r>
                    <w:r>
                      <w:rPr>
                        <w:rFonts w:ascii="Arial MT" w:hAnsi="Arial MT"/>
                        <w:color w:val="FFFFFF"/>
                        <w:spacing w:val="-8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FFFFFF"/>
                        <w:w w:val="105"/>
                        <w:sz w:val="28"/>
                      </w:rPr>
                      <w:t>water</w:t>
                    </w:r>
                    <w:r>
                      <w:rPr>
                        <w:rFonts w:ascii="Arial MT" w:hAnsi="Arial MT"/>
                        <w:color w:val="FFFFFF"/>
                        <w:spacing w:val="-8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FFFFFF"/>
                        <w:w w:val="105"/>
                        <w:sz w:val="28"/>
                      </w:rPr>
                      <w:t>vapor</w:t>
                    </w:r>
                  </w:p>
                  <w:p w14:paraId="16E916F8" w14:textId="77777777" w:rsidR="00A31B86" w:rsidRDefault="00A31B86">
                    <w:pPr>
                      <w:spacing w:before="6"/>
                      <w:rPr>
                        <w:rFonts w:ascii="Arial MT"/>
                        <w:sz w:val="24"/>
                      </w:rPr>
                    </w:pPr>
                  </w:p>
                  <w:p w14:paraId="0722EB4F" w14:textId="77777777" w:rsidR="00A31B86" w:rsidRDefault="00A31B86">
                    <w:pPr>
                      <w:numPr>
                        <w:ilvl w:val="0"/>
                        <w:numId w:val="34"/>
                      </w:numPr>
                      <w:tabs>
                        <w:tab w:val="left" w:pos="465"/>
                      </w:tabs>
                      <w:ind w:left="46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Light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candle</w:t>
                    </w:r>
                  </w:p>
                  <w:p w14:paraId="61A9E68D" w14:textId="77777777" w:rsidR="00A31B86" w:rsidRDefault="00A31B86">
                    <w:pPr>
                      <w:numPr>
                        <w:ilvl w:val="0"/>
                        <w:numId w:val="34"/>
                      </w:numPr>
                      <w:tabs>
                        <w:tab w:val="left" w:pos="463"/>
                      </w:tabs>
                      <w:spacing w:before="146" w:line="319" w:lineRule="auto"/>
                      <w:ind w:right="6968" w:hanging="288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Take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can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hold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it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with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insulated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holder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over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candle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flame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for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few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seconds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215"/>
                        <w:sz w:val="20"/>
                      </w:rPr>
                      <w:t>–</w:t>
                    </w:r>
                    <w:r>
                      <w:rPr>
                        <w:spacing w:val="-111"/>
                        <w:w w:val="21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such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that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top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flame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touches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surface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can</w:t>
                    </w:r>
                  </w:p>
                  <w:p w14:paraId="4DFE998C" w14:textId="77777777" w:rsidR="00A31B86" w:rsidRDefault="00A31B86">
                    <w:pPr>
                      <w:spacing w:before="7"/>
                      <w:rPr>
                        <w:sz w:val="18"/>
                      </w:rPr>
                    </w:pPr>
                  </w:p>
                  <w:p w14:paraId="3B556009" w14:textId="77777777" w:rsidR="00A31B86" w:rsidRDefault="00A31B86">
                    <w:pPr>
                      <w:ind w:left="199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What</w:t>
                    </w:r>
                    <w:r>
                      <w:rPr>
                        <w:rFonts w:ascii="Arial"/>
                        <w:b/>
                        <w:spacing w:val="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do</w:t>
                    </w:r>
                    <w:r>
                      <w:rPr>
                        <w:rFonts w:ascii="Arial"/>
                        <w:b/>
                        <w:spacing w:val="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you</w:t>
                    </w:r>
                    <w:r>
                      <w:rPr>
                        <w:rFonts w:ascii="Arial"/>
                        <w:b/>
                        <w:spacing w:val="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observe?</w:t>
                    </w:r>
                  </w:p>
                  <w:p w14:paraId="5551FA62" w14:textId="77777777" w:rsidR="00A31B86" w:rsidRDefault="00A31B86">
                    <w:pPr>
                      <w:spacing w:before="73" w:line="319" w:lineRule="auto"/>
                      <w:ind w:left="199" w:right="7170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black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soot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accumulated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is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evidence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pollution.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This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soot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is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formed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because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5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incomplete</w:t>
                    </w:r>
                    <w:r>
                      <w:rPr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combustion.</w:t>
                    </w:r>
                    <w:r>
                      <w:rPr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fuel</w:t>
                    </w:r>
                    <w:r>
                      <w:rPr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</w:t>
                    </w:r>
                    <w:r>
                      <w:rPr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candle</w:t>
                    </w:r>
                    <w:r>
                      <w:rPr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(the</w:t>
                    </w:r>
                    <w:r>
                      <w:rPr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wax)</w:t>
                    </w:r>
                    <w:r>
                      <w:rPr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is</w:t>
                    </w:r>
                    <w:r>
                      <w:rPr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not</w:t>
                    </w:r>
                    <w:r>
                      <w:rPr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completely</w:t>
                    </w:r>
                    <w:r>
                      <w:rPr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burnt</w:t>
                    </w:r>
                    <w:r>
                      <w:rPr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–</w:t>
                    </w:r>
                    <w:r>
                      <w:rPr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left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overs are called byproducts of combustion – like CO2 (we can’t see) and soot (which is</w:t>
                    </w:r>
                    <w:r>
                      <w:rPr>
                        <w:spacing w:val="-5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collected</w:t>
                    </w:r>
                    <w:r>
                      <w:rPr>
                        <w:spacing w:val="-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on</w:t>
                    </w:r>
                    <w:r>
                      <w:rPr>
                        <w:spacing w:val="-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the</w:t>
                    </w:r>
                    <w:r>
                      <w:rPr>
                        <w:spacing w:val="-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surface</w:t>
                    </w:r>
                    <w:r>
                      <w:rPr>
                        <w:spacing w:val="-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of</w:t>
                    </w:r>
                    <w:r>
                      <w:rPr>
                        <w:spacing w:val="-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the</w:t>
                    </w:r>
                    <w:r>
                      <w:rPr>
                        <w:spacing w:val="-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can)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65525490">
          <v:shape id="_x0000_s1662" style="position:absolute;left:0;text-align:left;margin-left:1pt;margin-top:.5pt;width:840.9pt;height:594.3pt;z-index:-17396224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>
        <w:rPr>
          <w:rFonts w:ascii="Arial"/>
        </w:rPr>
      </w:r>
      <w:r>
        <w:rPr>
          <w:rFonts w:ascii="Arial"/>
        </w:rPr>
        <w:pict w14:anchorId="19CEF773">
          <v:group id="_x0000_s1641" style="width:382.6pt;height:262.4pt;mso-position-horizontal-relative:char;mso-position-vertical-relative:line" coordsize="7652,5248">
            <v:rect id="_x0000_s1661" style="position:absolute;width:7652;height:5248" fillcolor="#c7e1f5" stroked="f"/>
            <v:shape id="_x0000_s1660" style="position:absolute;left:1644;top:704;width:641;height:641" coordorigin="1644,705" coordsize="641,641" path="m1964,705r-73,8l1823,737r-59,38l1714,825r-37,59l1652,951r-8,74l1652,1098r25,68l1714,1225r50,50l1823,1313r68,24l1964,1345r74,-8l2105,1313r60,-38l2214,1225r38,-59l2276,1098r9,-73l2276,951r-24,-67l2214,825r-49,-50l2105,737r-67,-24l1964,705xe" stroked="f">
              <v:path arrowok="t"/>
            </v:shape>
            <v:shape id="_x0000_s1659" style="position:absolute;left:1644;top:704;width:641;height:641" coordorigin="1644,705" coordsize="641,641" path="m1964,1345r74,-8l2105,1313r60,-38l2214,1225r38,-59l2276,1098r9,-73l2276,951r-24,-67l2214,825r-49,-50l2105,737r-67,-24l1964,705r-73,8l1823,737r-59,38l1714,825r-37,59l1652,951r-8,74l1652,1098r25,68l1714,1225r50,50l1823,1313r68,24l1964,1345xe" filled="f" strokecolor="#aac070" strokeweight=".69992mm">
              <v:path arrowok="t"/>
            </v:shape>
            <v:rect id="_x0000_s1658" style="position:absolute;left:376;top:1652;width:3177;height:3466" fillcolor="#a9c070" stroked="f"/>
            <v:shape id="_x0000_s1657" style="position:absolute;left:376;top:2306;width:3177;height:2489" coordorigin="376,2306" coordsize="3177,2489" path="m3553,2583l1976,2306,376,2587r,992l376,4743r121,45l745,4795r2439,l3432,4788r121,-45l3553,3579r,-996xe" stroked="f">
              <v:path arrowok="t"/>
            </v:shape>
            <v:line id="_x0000_s1656" style="position:absolute" from="1962,1513" to="1962,1649" strokecolor="#aac070" strokeweight=".69992mm">
              <v:stroke dashstyle="dot"/>
            </v:line>
            <v:shape id="_x0000_s1655" style="position:absolute;left:1962;top:1422;width:2;height:273" coordorigin="1962,1422" coordsize="0,273" o:spt="100" adj="0,,0" path="m1962,1422r,m1962,1694r,e" filled="f" strokecolor="#aac070" strokeweight=".69992mm">
              <v:stroke joinstyle="round"/>
              <v:formulas/>
              <v:path arrowok="t" o:connecttype="segments"/>
            </v:shape>
            <v:shape id="_x0000_s1654" style="position:absolute;left:5327;top:704;width:641;height:641" coordorigin="5327,705" coordsize="641,641" path="m5647,705r-73,8l5507,737r-60,38l5397,825r-37,59l5336,951r-9,74l5336,1098r24,68l5397,1225r50,50l5507,1313r67,24l5647,1345r74,-8l5788,1313r60,-38l5897,1225r38,-59l5959,1098r9,-73l5959,951r-24,-67l5897,825r-49,-50l5788,737r-67,-24l5647,705xe" stroked="f">
              <v:path arrowok="t"/>
            </v:shape>
            <v:shape id="_x0000_s1653" style="position:absolute;left:5327;top:704;width:641;height:641" coordorigin="5327,705" coordsize="641,641" path="m5647,1345r74,-8l5788,1313r60,-38l5897,1225r38,-59l5959,1098r9,-73l5959,951r-24,-67l5897,825r-49,-50l5788,737r-67,-24l5647,705r-73,8l5507,737r-60,38l5397,825r-37,59l5336,951r-9,74l5336,1098r24,68l5397,1225r50,50l5507,1313r67,24l5647,1345xe" filled="f" strokecolor="#0096c4" strokeweight=".69992mm">
              <v:path arrowok="t"/>
            </v:shape>
            <v:rect id="_x0000_s1652" style="position:absolute;left:4059;top:1652;width:3177;height:3466" fillcolor="#0096c4" stroked="f"/>
            <v:shape id="_x0000_s1651" style="position:absolute;left:4059;top:2306;width:3177;height:2489" coordorigin="4059,2306" coordsize="3177,2489" path="m7236,2583l5659,2306,4059,2587r,842l4059,3579r,1164l4180,4788r248,7l6867,4795r248,-7l7236,4743r,-1164l7236,2583xe" stroked="f">
              <v:path arrowok="t"/>
            </v:shape>
            <v:line id="_x0000_s1650" style="position:absolute" from="5645,1513" to="5645,1649" strokecolor="#0096c4" strokeweight=".69992mm">
              <v:stroke dashstyle="dot"/>
            </v:line>
            <v:shape id="_x0000_s1649" style="position:absolute;left:5645;top:1422;width:2;height:273" coordorigin="5645,1422" coordsize="0,273" o:spt="100" adj="0,,0" path="m5645,1422r,m5645,1694r,e" filled="f" strokecolor="#0096c4" strokeweight=".69992mm">
              <v:stroke joinstyle="round"/>
              <v:formulas/>
              <v:path arrowok="t" o:connecttype="segments"/>
            </v:shape>
            <v:shape id="_x0000_s1648" type="#_x0000_t202" style="position:absolute;left:1706;top:129;width:4219;height:461" filled="f" stroked="f">
              <v:textbox inset="0,0,0,0">
                <w:txbxContent>
                  <w:p w14:paraId="1280B9F1" w14:textId="77777777" w:rsidR="00A31B86" w:rsidRDefault="00A31B86">
                    <w:pPr>
                      <w:spacing w:line="249" w:lineRule="auto"/>
                      <w:ind w:left="383" w:hanging="383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w w:val="105"/>
                        <w:sz w:val="20"/>
                      </w:rPr>
                      <w:t>Depending</w:t>
                    </w:r>
                    <w:r>
                      <w:rPr>
                        <w:rFonts w:ascii="Arial MT"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upon</w:t>
                    </w:r>
                    <w:r>
                      <w:rPr>
                        <w:rFonts w:ascii="Arial MT"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their</w:t>
                    </w:r>
                    <w:r>
                      <w:rPr>
                        <w:rFonts w:ascii="Arial MT"/>
                        <w:spacing w:val="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chemical</w:t>
                    </w:r>
                    <w:r>
                      <w:rPr>
                        <w:rFonts w:ascii="Arial MT"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composition,</w:t>
                    </w:r>
                    <w:r>
                      <w:rPr>
                        <w:rFonts w:ascii="Arial MT"/>
                        <w:spacing w:val="-5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the</w:t>
                    </w:r>
                    <w:r>
                      <w:rPr>
                        <w:rFonts w:ascii="Arial MT"/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pollutants</w:t>
                    </w:r>
                    <w:r>
                      <w:rPr>
                        <w:rFonts w:ascii="Arial MT"/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may</w:t>
                    </w:r>
                    <w:r>
                      <w:rPr>
                        <w:rFonts w:ascii="Arial MT"/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be</w:t>
                    </w:r>
                    <w:r>
                      <w:rPr>
                        <w:rFonts w:ascii="Arial MT"/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classified</w:t>
                    </w:r>
                    <w:r>
                      <w:rPr>
                        <w:rFonts w:ascii="Arial MT"/>
                        <w:spacing w:val="-5"/>
                        <w:w w:val="105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Arial MT"/>
                        <w:w w:val="105"/>
                        <w:sz w:val="20"/>
                      </w:rPr>
                      <w:t>into</w:t>
                    </w:r>
                    <w:r>
                      <w:rPr>
                        <w:rFonts w:ascii="Arial MT"/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:</w:t>
                    </w:r>
                    <w:proofErr w:type="gramEnd"/>
                  </w:p>
                </w:txbxContent>
              </v:textbox>
            </v:shape>
            <v:shape id="_x0000_s1647" type="#_x0000_t202" style="position:absolute;left:1877;top:874;width:157;height:316" filled="f" stroked="f">
              <v:textbox inset="0,0,0,0">
                <w:txbxContent>
                  <w:p w14:paraId="54308CCA" w14:textId="77777777" w:rsidR="00A31B86" w:rsidRDefault="00A31B86">
                    <w:pPr>
                      <w:spacing w:before="7"/>
                      <w:rPr>
                        <w:rFonts w:ascii="Georgia"/>
                        <w:b/>
                        <w:sz w:val="27"/>
                      </w:rPr>
                    </w:pPr>
                    <w:r>
                      <w:rPr>
                        <w:rFonts w:ascii="Georgia"/>
                        <w:b/>
                        <w:color w:val="A9C070"/>
                        <w:w w:val="102"/>
                        <w:sz w:val="27"/>
                      </w:rPr>
                      <w:t>1</w:t>
                    </w:r>
                  </w:p>
                </w:txbxContent>
              </v:textbox>
            </v:shape>
            <v:shape id="_x0000_s1646" type="#_x0000_t202" style="position:absolute;left:5560;top:874;width:194;height:316" filled="f" stroked="f">
              <v:textbox inset="0,0,0,0">
                <w:txbxContent>
                  <w:p w14:paraId="452CD2E1" w14:textId="77777777" w:rsidR="00A31B86" w:rsidRDefault="00A31B86">
                    <w:pPr>
                      <w:spacing w:before="7"/>
                      <w:rPr>
                        <w:rFonts w:ascii="Georgia"/>
                        <w:b/>
                        <w:sz w:val="27"/>
                      </w:rPr>
                    </w:pPr>
                    <w:r>
                      <w:rPr>
                        <w:rFonts w:ascii="Georgia"/>
                        <w:b/>
                        <w:color w:val="0096C4"/>
                        <w:w w:val="102"/>
                        <w:sz w:val="27"/>
                      </w:rPr>
                      <w:t>2</w:t>
                    </w:r>
                  </w:p>
                </w:txbxContent>
              </v:textbox>
            </v:shape>
            <v:shape id="_x0000_s1645" type="#_x0000_t202" style="position:absolute;left:950;top:1721;width:2062;height:223" filled="f" stroked="f">
              <v:textbox inset="0,0,0,0">
                <w:txbxContent>
                  <w:p w14:paraId="7B107FF3" w14:textId="77777777" w:rsidR="00A31B86" w:rsidRDefault="00A31B86">
                    <w:pPr>
                      <w:spacing w:line="222" w:lineRule="exac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Primary</w:t>
                    </w:r>
                    <w:r>
                      <w:rPr>
                        <w:rFonts w:ascii="Arial"/>
                        <w:b/>
                        <w:spacing w:val="1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Air</w:t>
                    </w:r>
                    <w:r>
                      <w:rPr>
                        <w:rFonts w:ascii="Arial"/>
                        <w:b/>
                        <w:spacing w:val="1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Pollutants</w:t>
                    </w:r>
                  </w:p>
                </w:txbxContent>
              </v:textbox>
            </v:shape>
            <v:shape id="_x0000_s1644" type="#_x0000_t202" style="position:absolute;left:4495;top:1721;width:2325;height:223" filled="f" stroked="f">
              <v:textbox inset="0,0,0,0">
                <w:txbxContent>
                  <w:p w14:paraId="60463C46" w14:textId="77777777" w:rsidR="00A31B86" w:rsidRDefault="00A31B86">
                    <w:pPr>
                      <w:spacing w:line="222" w:lineRule="exac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Secondary</w:t>
                    </w:r>
                    <w:r>
                      <w:rPr>
                        <w:rFonts w:ascii="Arial"/>
                        <w:b/>
                        <w:spacing w:val="1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Air</w:t>
                    </w:r>
                    <w:r>
                      <w:rPr>
                        <w:rFonts w:ascii="Arial"/>
                        <w:b/>
                        <w:spacing w:val="1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Pollutants</w:t>
                    </w:r>
                  </w:p>
                </w:txbxContent>
              </v:textbox>
            </v:shape>
            <v:shape id="_x0000_s1643" type="#_x0000_t202" style="position:absolute;left:472;top:2726;width:2990;height:1719" filled="f" stroked="f">
              <v:textbox inset="0,0,0,0">
                <w:txbxContent>
                  <w:p w14:paraId="21FD9C6F" w14:textId="77777777" w:rsidR="00A31B86" w:rsidRDefault="00A31B86">
                    <w:pPr>
                      <w:spacing w:line="319" w:lineRule="auto"/>
                      <w:ind w:left="-1"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These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are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harmful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chemicals</w:t>
                    </w: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directly released into the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atmosphere from a source such</w:t>
                    </w:r>
                    <w:r>
                      <w:rPr>
                        <w:spacing w:val="-5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as oxides of carbon, nitrogen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oxides,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0"/>
                      </w:rPr>
                      <w:t>sulphur</w:t>
                    </w:r>
                    <w:proofErr w:type="spellEnd"/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oxides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</w:p>
                  <w:p w14:paraId="19671B34" w14:textId="77777777" w:rsidR="00A31B86" w:rsidRDefault="00A31B86">
                    <w:pPr>
                      <w:spacing w:line="221" w:lineRule="exact"/>
                      <w:ind w:right="18"/>
                      <w:jc w:val="center"/>
                      <w:rPr>
                        <w:sz w:val="20"/>
                      </w:rPr>
                    </w:pPr>
                    <w:proofErr w:type="gramStart"/>
                    <w:r>
                      <w:rPr>
                        <w:w w:val="105"/>
                        <w:sz w:val="20"/>
                      </w:rPr>
                      <w:t>particulate</w:t>
                    </w:r>
                    <w:proofErr w:type="gramEnd"/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matter.</w:t>
                    </w:r>
                  </w:p>
                </w:txbxContent>
              </v:textbox>
            </v:shape>
            <v:shape id="_x0000_s1642" type="#_x0000_t202" style="position:absolute;left:4150;top:2726;width:3001;height:1419" filled="f" stroked="f">
              <v:textbox inset="0,0,0,0">
                <w:txbxContent>
                  <w:p w14:paraId="35F3C4EA" w14:textId="77777777" w:rsidR="00A31B86" w:rsidRDefault="00A31B86">
                    <w:pPr>
                      <w:spacing w:line="319" w:lineRule="auto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1"/>
                        <w:w w:val="105"/>
                        <w:sz w:val="20"/>
                      </w:rPr>
                      <w:t>These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20"/>
                      </w:rPr>
                      <w:t>are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20"/>
                      </w:rPr>
                      <w:t>produced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20"/>
                      </w:rPr>
                      <w:t>by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20"/>
                      </w:rPr>
                      <w:t>chemical</w:t>
                    </w:r>
                    <w:r>
                      <w:rPr>
                        <w:spacing w:val="-5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reactions involving the primary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pollutants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such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as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0"/>
                      </w:rPr>
                      <w:t>sulphuric</w:t>
                    </w:r>
                    <w:proofErr w:type="spellEnd"/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acid</w:t>
                    </w:r>
                    <w:r>
                      <w:rPr>
                        <w:spacing w:val="-5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nitric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acid,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which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causes</w:t>
                    </w:r>
                  </w:p>
                  <w:p w14:paraId="63D61F8F" w14:textId="77777777" w:rsidR="00A31B86" w:rsidRDefault="00A31B86">
                    <w:pPr>
                      <w:spacing w:line="222" w:lineRule="exact"/>
                      <w:ind w:right="17"/>
                      <w:jc w:val="center"/>
                      <w:rPr>
                        <w:sz w:val="20"/>
                      </w:rPr>
                    </w:pPr>
                    <w:proofErr w:type="gramStart"/>
                    <w:r>
                      <w:rPr>
                        <w:w w:val="105"/>
                        <w:sz w:val="20"/>
                      </w:rPr>
                      <w:t>acid</w:t>
                    </w:r>
                    <w:proofErr w:type="gramEnd"/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rain,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ozone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smog.</w:t>
                    </w:r>
                  </w:p>
                </w:txbxContent>
              </v:textbox>
            </v:shape>
            <w10:anchorlock/>
          </v:group>
        </w:pict>
      </w:r>
      <w:r w:rsidR="00AA639A">
        <w:rPr>
          <w:rFonts w:ascii="Times New Roman"/>
          <w:spacing w:val="30"/>
        </w:rPr>
        <w:t xml:space="preserve"> </w:t>
      </w:r>
      <w:r>
        <w:rPr>
          <w:rFonts w:ascii="Arial"/>
          <w:spacing w:val="30"/>
        </w:rPr>
      </w:r>
      <w:r>
        <w:rPr>
          <w:rFonts w:ascii="Arial"/>
          <w:spacing w:val="30"/>
        </w:rPr>
        <w:pict w14:anchorId="3E45BD0E">
          <v:group id="_x0000_s1620" style="width:382.6pt;height:262.4pt;mso-position-horizontal-relative:char;mso-position-vertical-relative:line" coordsize="7652,5248">
            <v:rect id="_x0000_s1640" style="position:absolute;width:7652;height:5248" fillcolor="#d9e8d2" stroked="f"/>
            <v:shape id="_x0000_s1639" style="position:absolute;left:1684;top:704;width:641;height:641" coordorigin="1684,705" coordsize="641,641" path="m2004,705r-73,8l1863,737r-59,38l1754,825r-37,59l1692,952r-8,73l1692,1098r25,68l1754,1225r50,50l1863,1313r68,24l2004,1345r74,-8l2145,1313r60,-38l2254,1225r38,-59l2316,1098r9,-73l2316,952r-24,-68l2254,825r-49,-50l2145,737r-67,-24l2004,705xe" stroked="f">
              <v:path arrowok="t"/>
            </v:shape>
            <v:shape id="_x0000_s1638" style="position:absolute;left:1684;top:704;width:641;height:641" coordorigin="1684,705" coordsize="641,641" path="m2004,1345r74,-8l2145,1313r60,-38l2254,1225r38,-59l2316,1098r9,-73l2316,952r-24,-68l2254,825r-49,-50l2145,737r-67,-24l2004,705r-73,8l1863,737r-59,38l1754,825r-37,59l1692,952r-8,73l1692,1098r25,68l1754,1225r50,50l1863,1313r68,24l2004,1345xe" filled="f" strokecolor="#aac070" strokeweight=".69992mm">
              <v:path arrowok="t"/>
            </v:shape>
            <v:rect id="_x0000_s1637" style="position:absolute;left:416;top:1652;width:3177;height:3466" fillcolor="#a9c070" stroked="f"/>
            <v:shape id="_x0000_s1636" style="position:absolute;left:416;top:2306;width:3177;height:2489" coordorigin="416,2306" coordsize="3177,2489" path="m3593,2583l2016,2306,416,2587r,992l416,4743r121,45l785,4795r2439,l3472,4788r121,-45l3593,3579r,-996xe" stroked="f">
              <v:path arrowok="t"/>
            </v:shape>
            <v:line id="_x0000_s1635" style="position:absolute" from="2002,1513" to="2002,1649" strokecolor="#aac070" strokeweight=".69992mm">
              <v:stroke dashstyle="dot"/>
            </v:line>
            <v:shape id="_x0000_s1634" style="position:absolute;left:2002;top:1422;width:2;height:273" coordorigin="2002,1422" coordsize="0,273" o:spt="100" adj="0,,0" path="m2002,1422r,m2002,1695r,e" filled="f" strokecolor="#aac070" strokeweight=".69992mm">
              <v:stroke joinstyle="round"/>
              <v:formulas/>
              <v:path arrowok="t" o:connecttype="segments"/>
            </v:shape>
            <v:shape id="_x0000_s1633" style="position:absolute;left:5367;top:704;width:641;height:641" coordorigin="5367,705" coordsize="641,641" path="m5687,705r-73,8l5547,737r-60,38l5437,825r-37,59l5376,952r-9,73l5376,1098r24,68l5437,1225r50,50l5547,1313r67,24l5687,1345r74,-8l5828,1313r60,-38l5937,1225r38,-59l5999,1098r9,-73l5999,952r-24,-68l5937,825r-49,-50l5828,737r-67,-24l5687,705xe" stroked="f">
              <v:path arrowok="t"/>
            </v:shape>
            <v:shape id="_x0000_s1632" style="position:absolute;left:5367;top:704;width:641;height:641" coordorigin="5367,705" coordsize="641,641" path="m5687,1345r74,-8l5828,1313r60,-38l5937,1225r38,-59l5999,1098r9,-73l5999,952r-24,-68l5937,825r-49,-50l5828,737r-67,-24l5687,705r-73,8l5547,737r-60,38l5437,825r-37,59l5376,952r-9,73l5376,1098r24,68l5437,1225r50,50l5547,1313r67,24l5687,1345xe" filled="f" strokecolor="#0096c4" strokeweight=".69992mm">
              <v:path arrowok="t"/>
            </v:shape>
            <v:rect id="_x0000_s1631" style="position:absolute;left:4099;top:1652;width:3177;height:3466" fillcolor="#0096c4" stroked="f"/>
            <v:shape id="_x0000_s1630" style="position:absolute;left:4099;top:2306;width:3177;height:2489" coordorigin="4099,2306" coordsize="3177,2489" path="m7276,2583l5699,2306,4099,2587r,992l4099,4743r121,45l4468,4795r2439,l7155,4788r121,-45l7276,3579r,-996xe" stroked="f">
              <v:path arrowok="t"/>
            </v:shape>
            <v:line id="_x0000_s1629" style="position:absolute" from="5685,1513" to="5685,1649" strokecolor="#0096c4" strokeweight=".69992mm">
              <v:stroke dashstyle="dot"/>
            </v:line>
            <v:shape id="_x0000_s1628" style="position:absolute;left:5685;top:1422;width:2;height:273" coordorigin="5685,1422" coordsize="0,273" o:spt="100" adj="0,,0" path="m5685,1422r,m5685,1695r,e" filled="f" strokecolor="#0096c4" strokeweight=".69992mm">
              <v:stroke joinstyle="round"/>
              <v:formulas/>
              <v:path arrowok="t" o:connecttype="segments"/>
            </v:shape>
            <v:shape id="_x0000_s1627" type="#_x0000_t202" style="position:absolute;left:1469;top:129;width:4774;height:461" filled="f" stroked="f">
              <v:textbox inset="0,0,0,0">
                <w:txbxContent>
                  <w:p w14:paraId="263E5827" w14:textId="77777777" w:rsidR="00A31B86" w:rsidRDefault="00A31B86">
                    <w:pPr>
                      <w:spacing w:line="249" w:lineRule="auto"/>
                      <w:ind w:left="1001" w:right="3" w:hanging="1002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w w:val="105"/>
                        <w:sz w:val="20"/>
                      </w:rPr>
                      <w:t>Depending upon the type of sources, pollutants are</w:t>
                    </w:r>
                    <w:r>
                      <w:rPr>
                        <w:rFonts w:ascii="Arial MT"/>
                        <w:spacing w:val="-5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classified</w:t>
                    </w:r>
                    <w:r>
                      <w:rPr>
                        <w:rFonts w:ascii="Arial MT"/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into</w:t>
                    </w:r>
                    <w:r>
                      <w:rPr>
                        <w:rFonts w:ascii="Arial MT"/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two</w:t>
                    </w:r>
                    <w:r>
                      <w:rPr>
                        <w:rFonts w:ascii="Arial MT"/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categories:</w:t>
                    </w:r>
                  </w:p>
                </w:txbxContent>
              </v:textbox>
            </v:shape>
            <v:shape id="_x0000_s1626" type="#_x0000_t202" style="position:absolute;left:1917;top:874;width:157;height:316" filled="f" stroked="f">
              <v:textbox inset="0,0,0,0">
                <w:txbxContent>
                  <w:p w14:paraId="68CAF2F6" w14:textId="77777777" w:rsidR="00A31B86" w:rsidRDefault="00A31B86">
                    <w:pPr>
                      <w:spacing w:before="7"/>
                      <w:rPr>
                        <w:rFonts w:ascii="Georgia"/>
                        <w:b/>
                        <w:sz w:val="27"/>
                      </w:rPr>
                    </w:pPr>
                    <w:r>
                      <w:rPr>
                        <w:rFonts w:ascii="Georgia"/>
                        <w:b/>
                        <w:color w:val="A9C070"/>
                        <w:w w:val="102"/>
                        <w:sz w:val="27"/>
                      </w:rPr>
                      <w:t>1</w:t>
                    </w:r>
                  </w:p>
                </w:txbxContent>
              </v:textbox>
            </v:shape>
            <v:shape id="_x0000_s1625" type="#_x0000_t202" style="position:absolute;left:5600;top:874;width:194;height:316" filled="f" stroked="f">
              <v:textbox inset="0,0,0,0">
                <w:txbxContent>
                  <w:p w14:paraId="0D019E5C" w14:textId="77777777" w:rsidR="00A31B86" w:rsidRDefault="00A31B86">
                    <w:pPr>
                      <w:spacing w:before="7"/>
                      <w:rPr>
                        <w:rFonts w:ascii="Georgia"/>
                        <w:b/>
                        <w:sz w:val="27"/>
                      </w:rPr>
                    </w:pPr>
                    <w:r>
                      <w:rPr>
                        <w:rFonts w:ascii="Georgia"/>
                        <w:b/>
                        <w:color w:val="0096C4"/>
                        <w:w w:val="102"/>
                        <w:sz w:val="27"/>
                      </w:rPr>
                      <w:t>2</w:t>
                    </w:r>
                  </w:p>
                </w:txbxContent>
              </v:textbox>
            </v:shape>
            <v:shape id="_x0000_s1624" type="#_x0000_t202" style="position:absolute;left:863;top:1721;width:2317;height:223" filled="f" stroked="f">
              <v:textbox inset="0,0,0,0">
                <w:txbxContent>
                  <w:p w14:paraId="2F26A070" w14:textId="77777777" w:rsidR="00A31B86" w:rsidRDefault="00A31B86">
                    <w:pPr>
                      <w:spacing w:line="222" w:lineRule="exac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Point</w:t>
                    </w:r>
                    <w:r>
                      <w:rPr>
                        <w:rFonts w:ascii="Arial"/>
                        <w:b/>
                        <w:spacing w:val="1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Sources</w:t>
                    </w:r>
                    <w:r>
                      <w:rPr>
                        <w:rFonts w:ascii="Arial"/>
                        <w:b/>
                        <w:spacing w:val="1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Pollutants</w:t>
                    </w:r>
                  </w:p>
                </w:txbxContent>
              </v:textbox>
            </v:shape>
            <v:shape id="_x0000_s1623" type="#_x0000_t202" style="position:absolute;left:4294;top:1721;width:2806;height:223" filled="f" stroked="f">
              <v:textbox inset="0,0,0,0">
                <w:txbxContent>
                  <w:p w14:paraId="44EBA0A3" w14:textId="77777777" w:rsidR="00A31B86" w:rsidRDefault="00A31B86">
                    <w:pPr>
                      <w:spacing w:line="222" w:lineRule="exac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Non-Point</w:t>
                    </w:r>
                    <w:r>
                      <w:rPr>
                        <w:rFonts w:ascii="Arial"/>
                        <w:b/>
                        <w:spacing w:val="4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Sources</w:t>
                    </w:r>
                    <w:r>
                      <w:rPr>
                        <w:rFonts w:ascii="Arial"/>
                        <w:b/>
                        <w:spacing w:val="4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Pollutants</w:t>
                    </w:r>
                  </w:p>
                </w:txbxContent>
              </v:textbox>
            </v:shape>
            <v:shape id="_x0000_s1622" type="#_x0000_t202" style="position:absolute;left:507;top:2726;width:3002;height:2019" filled="f" stroked="f">
              <v:textbox inset="0,0,0,0">
                <w:txbxContent>
                  <w:p w14:paraId="71EE19A3" w14:textId="77777777" w:rsidR="00A31B86" w:rsidRDefault="00A31B86">
                    <w:pPr>
                      <w:spacing w:line="319" w:lineRule="auto"/>
                      <w:ind w:left="133" w:right="151" w:hanging="1"/>
                      <w:jc w:val="center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They</w:t>
                    </w:r>
                    <w:r>
                      <w:rPr>
                        <w:spacing w:val="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derive</w:t>
                    </w:r>
                    <w:r>
                      <w:rPr>
                        <w:spacing w:val="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from</w:t>
                    </w:r>
                    <w:r>
                      <w:rPr>
                        <w:spacing w:val="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sources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that are stationary in nature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release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large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number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50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pollutants in a concentrated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manner—for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example,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oil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refineries,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industries,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sewage</w:t>
                    </w:r>
                  </w:p>
                  <w:p w14:paraId="565A6425" w14:textId="77777777" w:rsidR="00A31B86" w:rsidRDefault="00A31B86">
                    <w:pPr>
                      <w:spacing w:line="220" w:lineRule="exact"/>
                      <w:ind w:right="18"/>
                      <w:jc w:val="center"/>
                      <w:rPr>
                        <w:sz w:val="20"/>
                      </w:rPr>
                    </w:pPr>
                    <w:proofErr w:type="gramStart"/>
                    <w:r>
                      <w:rPr>
                        <w:spacing w:val="-1"/>
                        <w:w w:val="105"/>
                        <w:sz w:val="20"/>
                      </w:rPr>
                      <w:t>treatment</w:t>
                    </w:r>
                    <w:proofErr w:type="gramEnd"/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20"/>
                      </w:rPr>
                      <w:t>plants,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paper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mills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etc.</w:t>
                    </w:r>
                  </w:p>
                </w:txbxContent>
              </v:textbox>
            </v:shape>
            <v:shape id="_x0000_s1621" type="#_x0000_t202" style="position:absolute;left:4194;top:2726;width:2993;height:2019" filled="f" stroked="f">
              <v:textbox inset="0,0,0,0">
                <w:txbxContent>
                  <w:p w14:paraId="52E6B5ED" w14:textId="77777777" w:rsidR="00A31B86" w:rsidRDefault="00A31B86">
                    <w:pPr>
                      <w:spacing w:line="319" w:lineRule="auto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They</w:t>
                    </w:r>
                    <w:r>
                      <w:rPr>
                        <w:spacing w:val="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derive</w:t>
                    </w:r>
                    <w:r>
                      <w:rPr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from</w:t>
                    </w:r>
                    <w:r>
                      <w:rPr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mobile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sources</w:t>
                    </w:r>
                    <w:r>
                      <w:rPr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which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release</w:t>
                    </w:r>
                    <w:r>
                      <w:rPr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pollutants</w:t>
                    </w: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</w:t>
                    </w:r>
                    <w:r>
                      <w:rPr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</w:t>
                    </w:r>
                    <w:r>
                      <w:rPr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diffused</w:t>
                    </w:r>
                    <w:r>
                      <w:rPr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manner</w:t>
                    </w:r>
                    <w:r>
                      <w:rPr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–</w:t>
                    </w:r>
                    <w:r>
                      <w:rPr>
                        <w:spacing w:val="1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for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example, burning of garbage,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stubble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burning,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emissions</w:t>
                    </w:r>
                  </w:p>
                  <w:p w14:paraId="77DE37A9" w14:textId="77777777" w:rsidR="00A31B86" w:rsidRDefault="00A31B86">
                    <w:pPr>
                      <w:spacing w:line="221" w:lineRule="exact"/>
                      <w:ind w:right="18"/>
                      <w:jc w:val="center"/>
                      <w:rPr>
                        <w:sz w:val="20"/>
                      </w:rPr>
                    </w:pPr>
                    <w:proofErr w:type="gramStart"/>
                    <w:r>
                      <w:rPr>
                        <w:w w:val="105"/>
                        <w:sz w:val="20"/>
                      </w:rPr>
                      <w:t>from</w:t>
                    </w:r>
                    <w:proofErr w:type="gramEnd"/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vehicles,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emissions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from</w:t>
                    </w:r>
                  </w:p>
                  <w:p w14:paraId="230A442F" w14:textId="77777777" w:rsidR="00A31B86" w:rsidRDefault="00A31B86">
                    <w:pPr>
                      <w:spacing w:before="66"/>
                      <w:ind w:right="18"/>
                      <w:jc w:val="center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aeroplanes</w:t>
                    </w:r>
                    <w:proofErr w:type="spellEnd"/>
                    <w:proofErr w:type="gramEnd"/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etc.</w:t>
                    </w:r>
                  </w:p>
                </w:txbxContent>
              </v:textbox>
            </v:shape>
            <w10:anchorlock/>
          </v:group>
        </w:pict>
      </w:r>
    </w:p>
    <w:p w14:paraId="3604D9AE" w14:textId="77777777" w:rsidR="00B77585" w:rsidRDefault="00B77585">
      <w:pPr>
        <w:rPr>
          <w:rFonts w:ascii="Arial"/>
        </w:r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731FBD40" w14:textId="77777777" w:rsidR="00B77585" w:rsidRDefault="00A31B86">
      <w:pPr>
        <w:pStyle w:val="BodyText"/>
        <w:rPr>
          <w:rFonts w:ascii="Arial"/>
          <w:b/>
        </w:rPr>
      </w:pPr>
      <w:r>
        <w:lastRenderedPageBreak/>
        <w:pict w14:anchorId="147292DD">
          <v:shape id="_x0000_s1619" style="position:absolute;margin-left:1pt;margin-top:.5pt;width:840.9pt;height:594.3pt;z-index:-17395712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>
        <w:pict w14:anchorId="0A78D46C">
          <v:group id="_x0000_s1613" style="position:absolute;margin-left:36pt;margin-top:36pt;width:769.9pt;height:523.3pt;z-index:-17395200;mso-position-horizontal-relative:page;mso-position-vertical-relative:page" coordorigin="720,720" coordsize="15398,10466">
            <v:rect id="_x0000_s1618" style="position:absolute;left:720;top:720;width:15398;height:10466" fillcolor="#d9dde4" stroked="f"/>
            <v:rect id="_x0000_s1617" style="position:absolute;left:720;top:5132;width:5899;height:598" fillcolor="#004267" stroked="f"/>
            <v:shape id="_x0000_s1616" type="#_x0000_t75" style="position:absolute;left:11315;top:720;width:4803;height:4399">
              <v:imagedata r:id="rId42" o:title=""/>
            </v:shape>
            <v:shape id="_x0000_s1615" type="#_x0000_t75" style="position:absolute;left:5493;top:720;width:5763;height:4399">
              <v:imagedata r:id="rId43" o:title=""/>
            </v:shape>
            <v:shape id="_x0000_s1614" type="#_x0000_t75" style="position:absolute;left:720;top:720;width:4708;height:4399">
              <v:imagedata r:id="rId44" o:title=""/>
            </v:shape>
            <w10:wrap anchorx="page" anchory="page"/>
          </v:group>
        </w:pict>
      </w:r>
    </w:p>
    <w:p w14:paraId="23AC46AC" w14:textId="77777777" w:rsidR="00B77585" w:rsidRDefault="00B77585">
      <w:pPr>
        <w:pStyle w:val="BodyText"/>
        <w:rPr>
          <w:rFonts w:ascii="Arial"/>
          <w:b/>
        </w:rPr>
      </w:pPr>
    </w:p>
    <w:p w14:paraId="2320093B" w14:textId="77777777" w:rsidR="00B77585" w:rsidRDefault="00B77585">
      <w:pPr>
        <w:pStyle w:val="BodyText"/>
        <w:rPr>
          <w:rFonts w:ascii="Arial"/>
          <w:b/>
        </w:rPr>
      </w:pPr>
    </w:p>
    <w:p w14:paraId="1F0EE09F" w14:textId="77777777" w:rsidR="00B77585" w:rsidRDefault="00B77585">
      <w:pPr>
        <w:pStyle w:val="BodyText"/>
        <w:rPr>
          <w:rFonts w:ascii="Arial"/>
          <w:b/>
        </w:rPr>
      </w:pPr>
    </w:p>
    <w:p w14:paraId="18CBF27B" w14:textId="77777777" w:rsidR="00B77585" w:rsidRDefault="00B77585">
      <w:pPr>
        <w:pStyle w:val="BodyText"/>
        <w:rPr>
          <w:rFonts w:ascii="Arial"/>
          <w:b/>
        </w:rPr>
      </w:pPr>
    </w:p>
    <w:p w14:paraId="63220D6E" w14:textId="77777777" w:rsidR="00B77585" w:rsidRDefault="00B77585">
      <w:pPr>
        <w:pStyle w:val="BodyText"/>
        <w:rPr>
          <w:rFonts w:ascii="Arial"/>
          <w:b/>
        </w:rPr>
      </w:pPr>
    </w:p>
    <w:p w14:paraId="2C6A305F" w14:textId="77777777" w:rsidR="00B77585" w:rsidRDefault="00B77585">
      <w:pPr>
        <w:pStyle w:val="BodyText"/>
        <w:rPr>
          <w:rFonts w:ascii="Arial"/>
          <w:b/>
        </w:rPr>
      </w:pPr>
    </w:p>
    <w:p w14:paraId="00CE6636" w14:textId="77777777" w:rsidR="00B77585" w:rsidRDefault="00B77585">
      <w:pPr>
        <w:pStyle w:val="BodyText"/>
        <w:rPr>
          <w:rFonts w:ascii="Arial"/>
          <w:b/>
        </w:rPr>
      </w:pPr>
    </w:p>
    <w:p w14:paraId="0933D3DA" w14:textId="77777777" w:rsidR="00B77585" w:rsidRDefault="00B77585">
      <w:pPr>
        <w:pStyle w:val="BodyText"/>
        <w:rPr>
          <w:rFonts w:ascii="Arial"/>
          <w:b/>
        </w:rPr>
      </w:pPr>
    </w:p>
    <w:p w14:paraId="24530872" w14:textId="77777777" w:rsidR="00B77585" w:rsidRDefault="00B77585">
      <w:pPr>
        <w:pStyle w:val="BodyText"/>
        <w:rPr>
          <w:rFonts w:ascii="Arial"/>
          <w:b/>
        </w:rPr>
      </w:pPr>
    </w:p>
    <w:p w14:paraId="2077CFE0" w14:textId="77777777" w:rsidR="00B77585" w:rsidRDefault="00B77585">
      <w:pPr>
        <w:pStyle w:val="BodyText"/>
        <w:rPr>
          <w:rFonts w:ascii="Arial"/>
          <w:b/>
        </w:rPr>
      </w:pPr>
    </w:p>
    <w:p w14:paraId="2F6E8706" w14:textId="77777777" w:rsidR="00B77585" w:rsidRDefault="00B77585">
      <w:pPr>
        <w:pStyle w:val="BodyText"/>
        <w:rPr>
          <w:rFonts w:ascii="Arial"/>
          <w:b/>
        </w:rPr>
      </w:pPr>
    </w:p>
    <w:p w14:paraId="3E3ECDAE" w14:textId="77777777" w:rsidR="00B77585" w:rsidRDefault="00B77585">
      <w:pPr>
        <w:pStyle w:val="BodyText"/>
        <w:rPr>
          <w:rFonts w:ascii="Arial"/>
          <w:b/>
        </w:rPr>
      </w:pPr>
    </w:p>
    <w:p w14:paraId="0A655BE7" w14:textId="77777777" w:rsidR="00B77585" w:rsidRDefault="00B77585">
      <w:pPr>
        <w:pStyle w:val="BodyText"/>
        <w:rPr>
          <w:rFonts w:ascii="Arial"/>
          <w:b/>
        </w:rPr>
      </w:pPr>
    </w:p>
    <w:p w14:paraId="6D8353E1" w14:textId="77777777" w:rsidR="00B77585" w:rsidRDefault="00B77585">
      <w:pPr>
        <w:pStyle w:val="BodyText"/>
        <w:rPr>
          <w:rFonts w:ascii="Arial"/>
          <w:b/>
        </w:rPr>
      </w:pPr>
    </w:p>
    <w:p w14:paraId="6235C9F5" w14:textId="77777777" w:rsidR="00B77585" w:rsidRDefault="00B77585">
      <w:pPr>
        <w:pStyle w:val="BodyText"/>
        <w:rPr>
          <w:rFonts w:ascii="Arial"/>
          <w:b/>
        </w:rPr>
      </w:pPr>
    </w:p>
    <w:p w14:paraId="4491B982" w14:textId="77777777" w:rsidR="00B77585" w:rsidRDefault="00B77585">
      <w:pPr>
        <w:pStyle w:val="BodyText"/>
        <w:rPr>
          <w:rFonts w:ascii="Arial"/>
          <w:b/>
        </w:rPr>
      </w:pPr>
    </w:p>
    <w:p w14:paraId="25869395" w14:textId="77777777" w:rsidR="00B77585" w:rsidRDefault="00B77585">
      <w:pPr>
        <w:pStyle w:val="BodyText"/>
        <w:rPr>
          <w:rFonts w:ascii="Arial"/>
          <w:b/>
          <w:sz w:val="17"/>
        </w:rPr>
      </w:pPr>
    </w:p>
    <w:p w14:paraId="36D88F6D" w14:textId="77777777" w:rsidR="00B77585" w:rsidRDefault="00AA639A">
      <w:pPr>
        <w:pStyle w:val="Heading5"/>
        <w:spacing w:before="87"/>
      </w:pPr>
      <w:r>
        <w:rPr>
          <w:color w:val="FFFFFF"/>
          <w:w w:val="105"/>
        </w:rPr>
        <w:t>Potential</w:t>
      </w:r>
      <w:r>
        <w:rPr>
          <w:color w:val="FFFFFF"/>
          <w:spacing w:val="-5"/>
          <w:w w:val="105"/>
        </w:rPr>
        <w:t xml:space="preserve"> </w:t>
      </w:r>
      <w:r>
        <w:rPr>
          <w:color w:val="FFFFFF"/>
          <w:w w:val="105"/>
        </w:rPr>
        <w:t>Causes</w:t>
      </w:r>
      <w:r>
        <w:rPr>
          <w:color w:val="FFFFFF"/>
          <w:spacing w:val="-4"/>
          <w:w w:val="105"/>
        </w:rPr>
        <w:t xml:space="preserve"> </w:t>
      </w:r>
      <w:r>
        <w:rPr>
          <w:color w:val="FFFFFF"/>
          <w:w w:val="105"/>
        </w:rPr>
        <w:t>of</w:t>
      </w:r>
      <w:r>
        <w:rPr>
          <w:color w:val="FFFFFF"/>
          <w:spacing w:val="-5"/>
          <w:w w:val="105"/>
        </w:rPr>
        <w:t xml:space="preserve"> </w:t>
      </w:r>
      <w:r>
        <w:rPr>
          <w:color w:val="FFFFFF"/>
          <w:w w:val="105"/>
        </w:rPr>
        <w:t>some</w:t>
      </w:r>
      <w:r>
        <w:rPr>
          <w:color w:val="FFFFFF"/>
          <w:spacing w:val="-4"/>
          <w:w w:val="105"/>
        </w:rPr>
        <w:t xml:space="preserve"> </w:t>
      </w:r>
      <w:r>
        <w:rPr>
          <w:color w:val="FFFFFF"/>
          <w:w w:val="105"/>
        </w:rPr>
        <w:t>of</w:t>
      </w:r>
      <w:r>
        <w:rPr>
          <w:color w:val="FFFFFF"/>
          <w:spacing w:val="-4"/>
          <w:w w:val="105"/>
        </w:rPr>
        <w:t xml:space="preserve"> </w:t>
      </w:r>
      <w:r>
        <w:rPr>
          <w:color w:val="FFFFFF"/>
          <w:w w:val="105"/>
        </w:rPr>
        <w:t>the</w:t>
      </w:r>
      <w:r>
        <w:rPr>
          <w:color w:val="FFFFFF"/>
          <w:spacing w:val="-5"/>
          <w:w w:val="105"/>
        </w:rPr>
        <w:t xml:space="preserve"> </w:t>
      </w:r>
      <w:r>
        <w:rPr>
          <w:color w:val="FFFFFF"/>
          <w:w w:val="105"/>
        </w:rPr>
        <w:t>pollutants</w:t>
      </w:r>
    </w:p>
    <w:p w14:paraId="2D030956" w14:textId="77777777" w:rsidR="00B77585" w:rsidRDefault="00AA639A">
      <w:pPr>
        <w:pStyle w:val="ListParagraph"/>
        <w:numPr>
          <w:ilvl w:val="0"/>
          <w:numId w:val="33"/>
        </w:numPr>
        <w:tabs>
          <w:tab w:val="left" w:pos="660"/>
        </w:tabs>
        <w:spacing w:before="242" w:line="316" w:lineRule="auto"/>
        <w:ind w:right="284"/>
        <w:jc w:val="both"/>
        <w:rPr>
          <w:sz w:val="20"/>
        </w:rPr>
      </w:pPr>
      <w:r>
        <w:rPr>
          <w:rFonts w:ascii="Arial"/>
          <w:b/>
          <w:w w:val="105"/>
          <w:sz w:val="20"/>
        </w:rPr>
        <w:t>Sulphur dioxide (SO</w:t>
      </w:r>
      <w:r>
        <w:rPr>
          <w:rFonts w:ascii="Arial"/>
          <w:b/>
          <w:w w:val="105"/>
          <w:sz w:val="20"/>
          <w:vertAlign w:val="subscript"/>
        </w:rPr>
        <w:t>2</w:t>
      </w:r>
      <w:r>
        <w:rPr>
          <w:rFonts w:ascii="Arial"/>
          <w:b/>
          <w:w w:val="105"/>
          <w:sz w:val="20"/>
        </w:rPr>
        <w:t xml:space="preserve">) - </w:t>
      </w:r>
      <w:r>
        <w:rPr>
          <w:w w:val="105"/>
          <w:sz w:val="20"/>
        </w:rPr>
        <w:t>Coal and petroleum often contain sulfur compounds, and their combustion generates sulfur dioxide. Other causes are refining, paper</w:t>
      </w:r>
      <w:r>
        <w:rPr>
          <w:spacing w:val="1"/>
          <w:w w:val="105"/>
          <w:sz w:val="20"/>
        </w:rPr>
        <w:t xml:space="preserve"> </w:t>
      </w:r>
      <w:r>
        <w:rPr>
          <w:w w:val="110"/>
          <w:sz w:val="20"/>
        </w:rPr>
        <w:t>manufacturing;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municipal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incinerating;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ore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smelting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for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metal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extraction.</w:t>
      </w:r>
    </w:p>
    <w:p w14:paraId="6889FFAE" w14:textId="77777777" w:rsidR="00B77585" w:rsidRDefault="00AA639A">
      <w:pPr>
        <w:pStyle w:val="ListParagraph"/>
        <w:numPr>
          <w:ilvl w:val="0"/>
          <w:numId w:val="33"/>
        </w:numPr>
        <w:tabs>
          <w:tab w:val="left" w:pos="660"/>
        </w:tabs>
        <w:spacing w:before="98" w:line="316" w:lineRule="auto"/>
        <w:ind w:left="660" w:right="286" w:hanging="361"/>
        <w:jc w:val="both"/>
        <w:rPr>
          <w:sz w:val="20"/>
        </w:rPr>
      </w:pPr>
      <w:r>
        <w:rPr>
          <w:rFonts w:ascii="Arial"/>
          <w:b/>
          <w:w w:val="105"/>
          <w:sz w:val="20"/>
        </w:rPr>
        <w:t>Nitrogen dioxide (NO</w:t>
      </w:r>
      <w:r>
        <w:rPr>
          <w:rFonts w:ascii="Arial"/>
          <w:b/>
          <w:w w:val="105"/>
          <w:sz w:val="20"/>
          <w:vertAlign w:val="subscript"/>
        </w:rPr>
        <w:t>2</w:t>
      </w:r>
      <w:r>
        <w:rPr>
          <w:rFonts w:ascii="Arial"/>
          <w:b/>
          <w:w w:val="105"/>
          <w:sz w:val="20"/>
        </w:rPr>
        <w:t xml:space="preserve">) - </w:t>
      </w:r>
      <w:r>
        <w:rPr>
          <w:w w:val="105"/>
          <w:sz w:val="20"/>
        </w:rPr>
        <w:t>is expelled from high-temperature combustion. It is also produced during thunderstorms by electric discharge. Other sources are the</w:t>
      </w:r>
      <w:r>
        <w:rPr>
          <w:spacing w:val="-53"/>
          <w:w w:val="105"/>
          <w:sz w:val="20"/>
        </w:rPr>
        <w:t xml:space="preserve"> </w:t>
      </w:r>
      <w:r>
        <w:rPr>
          <w:w w:val="110"/>
          <w:sz w:val="20"/>
        </w:rPr>
        <w:t>burning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of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fuels,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biomass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burning,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and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a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by-product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in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the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manufacturing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of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fertilizers.</w:t>
      </w:r>
    </w:p>
    <w:p w14:paraId="1122B571" w14:textId="77777777" w:rsidR="00B77585" w:rsidRDefault="00AA639A">
      <w:pPr>
        <w:pStyle w:val="ListParagraph"/>
        <w:numPr>
          <w:ilvl w:val="0"/>
          <w:numId w:val="33"/>
        </w:numPr>
        <w:tabs>
          <w:tab w:val="left" w:pos="661"/>
        </w:tabs>
        <w:spacing w:before="99" w:line="316" w:lineRule="auto"/>
        <w:ind w:left="660" w:right="283"/>
        <w:jc w:val="both"/>
        <w:rPr>
          <w:sz w:val="20"/>
        </w:rPr>
      </w:pPr>
      <w:r>
        <w:rPr>
          <w:rFonts w:ascii="Arial"/>
          <w:b/>
          <w:sz w:val="20"/>
        </w:rPr>
        <w:t xml:space="preserve">Particulate Matter (PM) - </w:t>
      </w:r>
      <w:r>
        <w:rPr>
          <w:sz w:val="20"/>
        </w:rPr>
        <w:t xml:space="preserve">includes dust, soil, </w:t>
      </w:r>
      <w:proofErr w:type="spellStart"/>
      <w:r>
        <w:rPr>
          <w:sz w:val="20"/>
        </w:rPr>
        <w:t>sulphate</w:t>
      </w:r>
      <w:proofErr w:type="spellEnd"/>
      <w:r>
        <w:rPr>
          <w:sz w:val="20"/>
        </w:rPr>
        <w:t xml:space="preserve"> salts, heavy metal salts, fire particles of carbon (soot), silica, asbestos, liquid sprays, mist, etc. These mainly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come from fuel combustion, building constructions, mining, thermal power stations, stone crushing, industrial processes, forest fires and refuse incineration.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Particulate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matter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big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challenge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adversely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affects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our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health.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smaller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size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particle,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more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health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effects.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Increased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levels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fine</w:t>
      </w:r>
      <w:r>
        <w:rPr>
          <w:spacing w:val="-54"/>
          <w:w w:val="105"/>
          <w:sz w:val="20"/>
        </w:rPr>
        <w:t xml:space="preserve"> </w:t>
      </w:r>
      <w:r>
        <w:rPr>
          <w:w w:val="110"/>
          <w:sz w:val="20"/>
        </w:rPr>
        <w:t>particles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in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the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air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are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linked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to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serious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health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ailments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such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as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heart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disease,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altered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lung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function,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and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other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diseases.</w:t>
      </w:r>
    </w:p>
    <w:p w14:paraId="7B9773DC" w14:textId="77777777" w:rsidR="00B77585" w:rsidRDefault="00AA639A">
      <w:pPr>
        <w:pStyle w:val="ListParagraph"/>
        <w:numPr>
          <w:ilvl w:val="0"/>
          <w:numId w:val="33"/>
        </w:numPr>
        <w:tabs>
          <w:tab w:val="left" w:pos="661"/>
        </w:tabs>
        <w:spacing w:before="101" w:line="316" w:lineRule="auto"/>
        <w:ind w:left="660" w:right="286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Carbon monoxide (CO) - </w:t>
      </w:r>
      <w:r>
        <w:rPr>
          <w:sz w:val="20"/>
        </w:rPr>
        <w:t>is a colorless, odorless, tasteless, and toxic air pollutant—is produced in the incomplete combustion of carbon-containing fuels, such as</w:t>
      </w:r>
      <w:r>
        <w:rPr>
          <w:spacing w:val="1"/>
          <w:sz w:val="20"/>
        </w:rPr>
        <w:t xml:space="preserve"> </w:t>
      </w:r>
      <w:r>
        <w:rPr>
          <w:w w:val="110"/>
          <w:sz w:val="20"/>
        </w:rPr>
        <w:t>gasoline,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natural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gas,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oil,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coal,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and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wood.</w:t>
      </w:r>
    </w:p>
    <w:p w14:paraId="7C44A785" w14:textId="77777777" w:rsidR="00B77585" w:rsidRDefault="00AA639A">
      <w:pPr>
        <w:pStyle w:val="ListParagraph"/>
        <w:numPr>
          <w:ilvl w:val="0"/>
          <w:numId w:val="33"/>
        </w:numPr>
        <w:tabs>
          <w:tab w:val="left" w:pos="661"/>
        </w:tabs>
        <w:spacing w:before="98" w:line="316" w:lineRule="auto"/>
        <w:ind w:left="660" w:right="285"/>
        <w:jc w:val="both"/>
        <w:rPr>
          <w:sz w:val="20"/>
        </w:rPr>
      </w:pPr>
      <w:r>
        <w:rPr>
          <w:rFonts w:ascii="Arial"/>
          <w:b/>
          <w:w w:val="105"/>
          <w:sz w:val="20"/>
        </w:rPr>
        <w:t>Lead</w:t>
      </w:r>
      <w:r>
        <w:rPr>
          <w:rFonts w:ascii="Arial"/>
          <w:b/>
          <w:spacing w:val="-14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(</w:t>
      </w:r>
      <w:proofErr w:type="spellStart"/>
      <w:r>
        <w:rPr>
          <w:rFonts w:ascii="Arial"/>
          <w:b/>
          <w:w w:val="105"/>
          <w:sz w:val="20"/>
        </w:rPr>
        <w:t>Pb</w:t>
      </w:r>
      <w:proofErr w:type="spellEnd"/>
      <w:r>
        <w:rPr>
          <w:rFonts w:ascii="Arial"/>
          <w:b/>
          <w:w w:val="105"/>
          <w:sz w:val="20"/>
        </w:rPr>
        <w:t>)</w:t>
      </w:r>
      <w:r>
        <w:rPr>
          <w:rFonts w:ascii="Arial"/>
          <w:b/>
          <w:spacing w:val="-14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-</w:t>
      </w:r>
      <w:r>
        <w:rPr>
          <w:rFonts w:ascii="Arial"/>
          <w:b/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Lead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can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remain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environment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dust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indefinitely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non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bio-degradable.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Lead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emitted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aerosol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predominately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burning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3"/>
          <w:w w:val="105"/>
          <w:sz w:val="20"/>
        </w:rPr>
        <w:t xml:space="preserve"> </w:t>
      </w:r>
      <w:r>
        <w:rPr>
          <w:w w:val="110"/>
          <w:sz w:val="20"/>
        </w:rPr>
        <w:t>solid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fuel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(i.e.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coal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and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biomass).</w:t>
      </w:r>
    </w:p>
    <w:p w14:paraId="70DB8908" w14:textId="77777777" w:rsidR="00B77585" w:rsidRDefault="00AA639A">
      <w:pPr>
        <w:pStyle w:val="ListParagraph"/>
        <w:numPr>
          <w:ilvl w:val="0"/>
          <w:numId w:val="33"/>
        </w:numPr>
        <w:tabs>
          <w:tab w:val="left" w:pos="661"/>
        </w:tabs>
        <w:spacing w:before="98" w:line="316" w:lineRule="auto"/>
        <w:ind w:left="660" w:right="284"/>
        <w:jc w:val="both"/>
        <w:rPr>
          <w:sz w:val="20"/>
        </w:rPr>
      </w:pPr>
      <w:r>
        <w:rPr>
          <w:rFonts w:ascii="Arial" w:hAnsi="Arial"/>
          <w:b/>
          <w:w w:val="105"/>
          <w:sz w:val="20"/>
        </w:rPr>
        <w:t>Ozone (O</w:t>
      </w:r>
      <w:r>
        <w:rPr>
          <w:rFonts w:ascii="Arial" w:hAnsi="Arial"/>
          <w:b/>
          <w:w w:val="105"/>
          <w:sz w:val="20"/>
          <w:vertAlign w:val="subscript"/>
        </w:rPr>
        <w:t>3</w:t>
      </w:r>
      <w:r>
        <w:rPr>
          <w:rFonts w:ascii="Arial" w:hAnsi="Arial"/>
          <w:b/>
          <w:w w:val="105"/>
          <w:sz w:val="20"/>
        </w:rPr>
        <w:t xml:space="preserve">) - </w:t>
      </w:r>
      <w:r>
        <w:rPr>
          <w:w w:val="105"/>
          <w:sz w:val="20"/>
        </w:rPr>
        <w:t xml:space="preserve">Ozone occurs both in the Earth’s upper atmosphere (good ozone, as it protects us from Sun’s harmful UV rays) and at ground </w:t>
      </w:r>
      <w:proofErr w:type="spellStart"/>
      <w:r>
        <w:rPr>
          <w:w w:val="105"/>
          <w:sz w:val="20"/>
        </w:rPr>
        <w:t>leve</w:t>
      </w:r>
      <w:proofErr w:type="spellEnd"/>
      <w:r>
        <w:rPr>
          <w:w w:val="105"/>
          <w:sz w:val="20"/>
        </w:rPr>
        <w:t xml:space="preserve"> (bad ozone).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Tropospheric,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ground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level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ozone,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not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emitted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directly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into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air,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but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created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chemical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reactions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between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oxides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nitrogen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(NOx)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volatile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organic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compounds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(VOC).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happens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when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pollutants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emitted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cars,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power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plants,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industrial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boilers,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refineries,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chemical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plants,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other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sources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chemically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react</w:t>
      </w:r>
      <w:r>
        <w:rPr>
          <w:spacing w:val="-54"/>
          <w:w w:val="105"/>
          <w:sz w:val="20"/>
        </w:rPr>
        <w:t xml:space="preserve"> </w:t>
      </w:r>
      <w:r>
        <w:rPr>
          <w:w w:val="110"/>
          <w:sz w:val="20"/>
        </w:rPr>
        <w:t>in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the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presence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of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sunlight.</w:t>
      </w:r>
    </w:p>
    <w:p w14:paraId="3124F184" w14:textId="77777777" w:rsidR="00B77585" w:rsidRDefault="00B77585">
      <w:pPr>
        <w:spacing w:line="316" w:lineRule="auto"/>
        <w:jc w:val="both"/>
        <w:rPr>
          <w:sz w:val="20"/>
        </w:rPr>
        <w:sectPr w:rsidR="00B77585">
          <w:pgSz w:w="16840" w:h="11910" w:orient="landscape"/>
          <w:pgMar w:top="1100" w:right="600" w:bottom="280" w:left="620" w:header="720" w:footer="720" w:gutter="0"/>
          <w:cols w:space="720"/>
        </w:sectPr>
      </w:pPr>
    </w:p>
    <w:p w14:paraId="7152274C" w14:textId="77777777" w:rsidR="00B77585" w:rsidRDefault="00A31B86">
      <w:pPr>
        <w:pStyle w:val="Heading5"/>
      </w:pPr>
      <w:r>
        <w:lastRenderedPageBreak/>
        <w:pict w14:anchorId="5879E62F">
          <v:group id="_x0000_s1599" style="position:absolute;left:0;text-align:left;margin-left:36pt;margin-top:-.3pt;width:769.9pt;height:365.55pt;z-index:-17393664;mso-position-horizontal-relative:page" coordorigin="720,-6" coordsize="15398,7311">
            <v:rect id="_x0000_s1612" style="position:absolute;left:720;top:-6;width:15398;height:3033" fillcolor="#d9dde4" stroked="f"/>
            <v:rect id="_x0000_s1611" style="position:absolute;left:730;top:3088;width:15388;height:4216" fillcolor="#d9e8d2" stroked="f"/>
            <v:rect id="_x0000_s1610" style="position:absolute;left:720;top:-6;width:4805;height:598" fillcolor="#004267" stroked="f"/>
            <v:shape id="_x0000_s1609" type="#_x0000_t75" style="position:absolute;left:11741;top:3088;width:4377;height:4203">
              <v:imagedata r:id="rId45" o:title=""/>
            </v:shape>
            <v:shape id="_x0000_s1608" type="#_x0000_t75" style="position:absolute;left:5973;top:3229;width:4222;height:3977">
              <v:imagedata r:id="rId46" o:title=""/>
            </v:shape>
            <v:shape id="_x0000_s1607" style="position:absolute;left:5058;top:3202;width:656;height:656" coordorigin="5058,3203" coordsize="656,656" path="m5386,3858r75,-8l5530,3825r61,-39l5642,3735r38,-60l5705,3606r9,-75l5705,3455r-25,-69l5642,3326r-51,-51l5530,3236r-69,-24l5386,3203r-75,9l5242,3236r-61,39l5130,3326r-38,60l5067,3455r-9,76l5067,3606r25,69l5130,3735r51,51l5242,3825r69,25l5386,3858xe" filled="f" strokeweight=".09631mm">
              <v:path arrowok="t"/>
            </v:shape>
            <v:shape id="_x0000_s1606" style="position:absolute;left:5058;top:6497;width:656;height:656" coordorigin="5058,6498" coordsize="656,656" path="m5386,7153r75,-9l5530,7120r61,-39l5642,7030r38,-60l5705,6901r9,-75l5705,6750r-25,-69l5642,6621r-51,-51l5530,6531r-69,-24l5386,6498r-75,9l5242,6531r-61,39l5130,6621r-38,60l5067,6750r-9,76l5067,6901r25,69l5130,7030r51,51l5242,7120r69,24l5386,7153xe" filled="f" strokeweight=".09631mm">
              <v:path arrowok="t"/>
            </v:shape>
            <v:shape id="_x0000_s1605" style="position:absolute;left:4558;top:4323;width:656;height:656" coordorigin="4558,4324" coordsize="656,656" path="m4886,4979r75,-9l5030,4946r61,-39l5141,4856r39,-61l5205,4726r8,-75l5205,4576r-25,-69l5141,4446r-50,-50l5030,4357r-69,-25l4886,4324r-75,8l4742,4357r-61,39l4630,4446r-39,61l4567,4576r-9,75l4567,4726r24,69l4630,4856r51,51l4742,4946r69,24l4886,4979xe" filled="f" strokeweight=".09631mm">
              <v:path arrowok="t"/>
            </v:shape>
            <v:shape id="_x0000_s1604" style="position:absolute;left:4558;top:5515;width:656;height:656" coordorigin="4558,5515" coordsize="656,656" path="m4886,6170r75,-8l5030,6137r61,-39l5141,6048r39,-61l5205,5918r8,-75l5205,5768r-25,-69l5141,5638r-50,-51l5030,5548r-69,-24l4886,5515r-75,9l4742,5548r-61,39l4630,5638r-39,61l4567,5768r-9,75l4567,5918r24,69l4630,6048r51,50l4742,6137r69,25l4886,6170xe" filled="f" strokeweight=".09631mm">
              <v:path arrowok="t"/>
            </v:shape>
            <v:shape id="_x0000_s1603" style="position:absolute;left:10295;top:3202;width:656;height:656" coordorigin="10295,3203" coordsize="656,656" path="m10623,3858r-75,-8l10479,3825r-61,-39l10367,3735r-39,-60l10304,3606r-9,-75l10304,3455r24,-69l10367,3326r51,-51l10479,3236r69,-24l10623,3203r75,9l10767,3236r61,39l10878,3326r39,60l10942,3455r8,76l10942,3606r-25,69l10878,3735r-50,51l10767,3825r-69,25l10623,3858xe" filled="f" strokeweight=".09631mm">
              <v:path arrowok="t"/>
            </v:shape>
            <v:shape id="_x0000_s1602" style="position:absolute;left:10295;top:6497;width:656;height:656" coordorigin="10295,6498" coordsize="656,656" path="m10623,7153r-75,-9l10479,7120r-61,-39l10367,7030r-39,-60l10304,6901r-9,-75l10304,6750r24,-69l10367,6621r51,-51l10479,6531r69,-24l10623,6498r75,9l10767,6531r61,39l10878,6621r39,60l10942,6750r8,76l10942,6901r-25,69l10878,7030r-50,51l10767,7120r-69,24l10623,7153xe" filled="f" strokeweight=".09631mm">
              <v:path arrowok="t"/>
            </v:shape>
            <v:shape id="_x0000_s1601" style="position:absolute;left:10858;top:4281;width:656;height:656" coordorigin="10858,4282" coordsize="656,656" path="m11186,4937r-75,-8l11042,4904r-61,-39l10930,4814r-39,-60l10867,4685r-9,-75l10867,4534r24,-68l10930,4405r51,-51l11042,4315r69,-24l11186,4282r75,9l11330,4315r61,39l11441,4405r39,61l11505,4534r8,76l11505,4685r-25,69l11441,4814r-50,51l11330,4904r-69,25l11186,4937xe" filled="f" strokeweight=".09631mm">
              <v:path arrowok="t"/>
            </v:shape>
            <v:shape id="_x0000_s1600" style="position:absolute;left:10858;top:5473;width:656;height:656" coordorigin="10858,5473" coordsize="656,656" path="m11186,6128r-75,-8l11042,6095r-61,-38l10930,6006r-39,-61l10867,5876r-9,-75l10867,5726r24,-69l10930,5596r51,-51l11042,5507r69,-25l11186,5473r75,9l11330,5507r61,38l11441,5596r39,61l11505,5726r8,75l11505,5876r-25,69l11441,6006r-50,51l11330,6095r-69,25l11186,6128xe" filled="f" strokeweight=".09631mm">
              <v:path arrowok="t"/>
            </v:shape>
            <w10:wrap anchorx="page"/>
          </v:group>
        </w:pict>
      </w:r>
      <w:r w:rsidR="00AA639A">
        <w:rPr>
          <w:color w:val="FFFFFF"/>
          <w:w w:val="105"/>
        </w:rPr>
        <w:t>Indoor</w:t>
      </w:r>
      <w:r w:rsidR="00AA639A">
        <w:rPr>
          <w:color w:val="FFFFFF"/>
          <w:spacing w:val="14"/>
          <w:w w:val="105"/>
        </w:rPr>
        <w:t xml:space="preserve"> </w:t>
      </w:r>
      <w:r w:rsidR="00AA639A">
        <w:rPr>
          <w:color w:val="FFFFFF"/>
          <w:w w:val="105"/>
        </w:rPr>
        <w:t>and</w:t>
      </w:r>
      <w:r w:rsidR="00AA639A">
        <w:rPr>
          <w:color w:val="FFFFFF"/>
          <w:spacing w:val="15"/>
          <w:w w:val="105"/>
        </w:rPr>
        <w:t xml:space="preserve"> </w:t>
      </w:r>
      <w:r w:rsidR="00AA639A">
        <w:rPr>
          <w:color w:val="FFFFFF"/>
          <w:w w:val="105"/>
        </w:rPr>
        <w:t>Outdoor</w:t>
      </w:r>
      <w:r w:rsidR="00AA639A">
        <w:rPr>
          <w:color w:val="FFFFFF"/>
          <w:spacing w:val="14"/>
          <w:w w:val="105"/>
        </w:rPr>
        <w:t xml:space="preserve"> </w:t>
      </w:r>
      <w:r w:rsidR="00AA639A">
        <w:rPr>
          <w:color w:val="FFFFFF"/>
          <w:w w:val="105"/>
        </w:rPr>
        <w:t>Air</w:t>
      </w:r>
      <w:r w:rsidR="00AA639A">
        <w:rPr>
          <w:color w:val="FFFFFF"/>
          <w:spacing w:val="15"/>
          <w:w w:val="105"/>
        </w:rPr>
        <w:t xml:space="preserve"> </w:t>
      </w:r>
      <w:r w:rsidR="00AA639A">
        <w:rPr>
          <w:color w:val="FFFFFF"/>
          <w:w w:val="105"/>
        </w:rPr>
        <w:t>Pollution</w:t>
      </w:r>
    </w:p>
    <w:p w14:paraId="77BA8059" w14:textId="77777777" w:rsidR="00B77585" w:rsidRDefault="00B77585">
      <w:pPr>
        <w:pStyle w:val="BodyText"/>
        <w:spacing w:before="3"/>
        <w:rPr>
          <w:rFonts w:ascii="Arial MT"/>
          <w:sz w:val="13"/>
        </w:rPr>
      </w:pPr>
    </w:p>
    <w:p w14:paraId="48DACC58" w14:textId="77777777" w:rsidR="00B77585" w:rsidRDefault="00AA639A">
      <w:pPr>
        <w:pStyle w:val="BodyText"/>
        <w:spacing w:before="92" w:line="319" w:lineRule="auto"/>
        <w:ind w:left="300" w:right="351"/>
        <w:jc w:val="both"/>
      </w:pPr>
      <w:r>
        <w:rPr>
          <w:w w:val="105"/>
        </w:rPr>
        <w:t>We</w:t>
      </w:r>
      <w:r>
        <w:rPr>
          <w:spacing w:val="-10"/>
          <w:w w:val="105"/>
        </w:rPr>
        <w:t xml:space="preserve"> </w:t>
      </w:r>
      <w:r>
        <w:rPr>
          <w:w w:val="105"/>
        </w:rPr>
        <w:t>generally</w:t>
      </w:r>
      <w:r>
        <w:rPr>
          <w:spacing w:val="-10"/>
          <w:w w:val="105"/>
        </w:rPr>
        <w:t xml:space="preserve"> </w:t>
      </w:r>
      <w:r>
        <w:rPr>
          <w:w w:val="105"/>
        </w:rPr>
        <w:t>discuss</w:t>
      </w:r>
      <w:r>
        <w:rPr>
          <w:spacing w:val="-10"/>
          <w:w w:val="105"/>
        </w:rPr>
        <w:t xml:space="preserve"> </w:t>
      </w:r>
      <w:r>
        <w:rPr>
          <w:w w:val="105"/>
        </w:rPr>
        <w:t>emissions</w:t>
      </w:r>
      <w:r>
        <w:rPr>
          <w:spacing w:val="-9"/>
          <w:w w:val="105"/>
        </w:rPr>
        <w:t xml:space="preserve"> </w:t>
      </w:r>
      <w:r>
        <w:rPr>
          <w:w w:val="105"/>
        </w:rPr>
        <w:t>from</w:t>
      </w:r>
      <w:r>
        <w:rPr>
          <w:spacing w:val="-10"/>
          <w:w w:val="105"/>
        </w:rPr>
        <w:t xml:space="preserve"> </w:t>
      </w:r>
      <w:r>
        <w:rPr>
          <w:w w:val="105"/>
        </w:rPr>
        <w:t>vehicles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industries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burning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fossil</w:t>
      </w:r>
      <w:r>
        <w:rPr>
          <w:spacing w:val="-10"/>
          <w:w w:val="105"/>
        </w:rPr>
        <w:t xml:space="preserve"> </w:t>
      </w:r>
      <w:r>
        <w:rPr>
          <w:w w:val="105"/>
        </w:rPr>
        <w:t>fuels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9"/>
          <w:w w:val="105"/>
        </w:rPr>
        <w:t xml:space="preserve"> </w:t>
      </w:r>
      <w:r>
        <w:rPr>
          <w:w w:val="105"/>
        </w:rPr>
        <w:t>causes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air</w:t>
      </w:r>
      <w:r>
        <w:rPr>
          <w:spacing w:val="-9"/>
          <w:w w:val="105"/>
        </w:rPr>
        <w:t xml:space="preserve"> </w:t>
      </w:r>
      <w:r>
        <w:rPr>
          <w:w w:val="105"/>
        </w:rPr>
        <w:t>pollution.</w:t>
      </w:r>
      <w:r>
        <w:rPr>
          <w:spacing w:val="-10"/>
          <w:w w:val="105"/>
        </w:rPr>
        <w:t xml:space="preserve"> </w:t>
      </w:r>
      <w:r>
        <w:rPr>
          <w:w w:val="105"/>
        </w:rPr>
        <w:t>But</w:t>
      </w:r>
      <w:r>
        <w:rPr>
          <w:spacing w:val="-9"/>
          <w:w w:val="105"/>
        </w:rPr>
        <w:t xml:space="preserve"> </w:t>
      </w:r>
      <w:r>
        <w:rPr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w w:val="105"/>
        </w:rPr>
        <w:t>you</w:t>
      </w:r>
      <w:r>
        <w:rPr>
          <w:spacing w:val="-10"/>
          <w:w w:val="105"/>
        </w:rPr>
        <w:t xml:space="preserve"> </w:t>
      </w:r>
      <w:r>
        <w:rPr>
          <w:w w:val="105"/>
        </w:rPr>
        <w:t>know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air</w:t>
      </w:r>
      <w:r>
        <w:rPr>
          <w:spacing w:val="-10"/>
          <w:w w:val="105"/>
        </w:rPr>
        <w:t xml:space="preserve"> </w:t>
      </w:r>
      <w:r>
        <w:rPr>
          <w:w w:val="105"/>
        </w:rPr>
        <w:t>inside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home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53"/>
          <w:w w:val="105"/>
        </w:rPr>
        <w:t xml:space="preserve"> </w:t>
      </w:r>
      <w:r>
        <w:rPr>
          <w:w w:val="105"/>
        </w:rPr>
        <w:t>also</w:t>
      </w:r>
      <w:r>
        <w:rPr>
          <w:spacing w:val="-5"/>
          <w:w w:val="105"/>
        </w:rPr>
        <w:t xml:space="preserve"> </w:t>
      </w:r>
      <w:r>
        <w:rPr>
          <w:w w:val="105"/>
        </w:rPr>
        <w:t>polluted?</w:t>
      </w:r>
      <w:r>
        <w:rPr>
          <w:spacing w:val="-5"/>
          <w:w w:val="105"/>
        </w:rPr>
        <w:t xml:space="preserve"> </w:t>
      </w:r>
      <w:r>
        <w:rPr>
          <w:w w:val="105"/>
        </w:rPr>
        <w:t>There</w:t>
      </w:r>
      <w:r>
        <w:rPr>
          <w:spacing w:val="-5"/>
          <w:w w:val="105"/>
        </w:rPr>
        <w:t xml:space="preserve"> </w:t>
      </w:r>
      <w:r>
        <w:rPr>
          <w:w w:val="105"/>
        </w:rPr>
        <w:t>are</w:t>
      </w:r>
      <w:r>
        <w:rPr>
          <w:spacing w:val="-4"/>
          <w:w w:val="105"/>
        </w:rPr>
        <w:t xml:space="preserve"> </w:t>
      </w:r>
      <w:r>
        <w:rPr>
          <w:w w:val="105"/>
        </w:rPr>
        <w:t>repellants,</w:t>
      </w:r>
      <w:r>
        <w:rPr>
          <w:spacing w:val="-5"/>
          <w:w w:val="105"/>
        </w:rPr>
        <w:t xml:space="preserve"> </w:t>
      </w:r>
      <w:r>
        <w:rPr>
          <w:w w:val="105"/>
        </w:rPr>
        <w:t>toilet</w:t>
      </w:r>
      <w:r>
        <w:rPr>
          <w:spacing w:val="-5"/>
          <w:w w:val="105"/>
        </w:rPr>
        <w:t xml:space="preserve"> </w:t>
      </w:r>
      <w:r>
        <w:rPr>
          <w:w w:val="105"/>
        </w:rPr>
        <w:t>cleaners,</w:t>
      </w:r>
      <w:r>
        <w:rPr>
          <w:spacing w:val="-5"/>
          <w:w w:val="105"/>
        </w:rPr>
        <w:t xml:space="preserve"> </w:t>
      </w:r>
      <w:r>
        <w:rPr>
          <w:w w:val="105"/>
        </w:rPr>
        <w:t>printing</w:t>
      </w:r>
      <w:r>
        <w:rPr>
          <w:spacing w:val="-4"/>
          <w:w w:val="105"/>
        </w:rPr>
        <w:t xml:space="preserve"> </w:t>
      </w:r>
      <w:r>
        <w:rPr>
          <w:w w:val="105"/>
        </w:rPr>
        <w:t>machines,</w:t>
      </w:r>
      <w:r>
        <w:rPr>
          <w:spacing w:val="-5"/>
          <w:w w:val="105"/>
        </w:rPr>
        <w:t xml:space="preserve"> </w:t>
      </w:r>
      <w:r>
        <w:rPr>
          <w:w w:val="105"/>
        </w:rPr>
        <w:t>radioactive</w:t>
      </w:r>
      <w:r>
        <w:rPr>
          <w:spacing w:val="-5"/>
          <w:w w:val="105"/>
        </w:rPr>
        <w:t xml:space="preserve"> </w:t>
      </w:r>
      <w:r>
        <w:rPr>
          <w:w w:val="105"/>
        </w:rPr>
        <w:t>materials,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chulhas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smoking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many</w:t>
      </w:r>
      <w:r>
        <w:rPr>
          <w:spacing w:val="-4"/>
          <w:w w:val="105"/>
        </w:rPr>
        <w:t xml:space="preserve"> </w:t>
      </w:r>
      <w:r>
        <w:rPr>
          <w:w w:val="105"/>
        </w:rPr>
        <w:t>more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our</w:t>
      </w:r>
      <w:r>
        <w:rPr>
          <w:spacing w:val="-5"/>
          <w:w w:val="105"/>
        </w:rPr>
        <w:t xml:space="preserve"> </w:t>
      </w:r>
      <w:r>
        <w:rPr>
          <w:w w:val="105"/>
        </w:rPr>
        <w:t>house,</w:t>
      </w:r>
      <w:r>
        <w:rPr>
          <w:spacing w:val="-4"/>
          <w:w w:val="105"/>
        </w:rPr>
        <w:t xml:space="preserve"> </w:t>
      </w:r>
      <w:r>
        <w:rPr>
          <w:w w:val="105"/>
        </w:rPr>
        <w:t>which</w:t>
      </w:r>
      <w:r>
        <w:rPr>
          <w:spacing w:val="-5"/>
          <w:w w:val="105"/>
        </w:rPr>
        <w:t xml:space="preserve"> </w:t>
      </w:r>
      <w:r>
        <w:rPr>
          <w:w w:val="105"/>
        </w:rPr>
        <w:t>make</w:t>
      </w:r>
      <w:r>
        <w:rPr>
          <w:spacing w:val="-5"/>
          <w:w w:val="105"/>
        </w:rPr>
        <w:t xml:space="preserve"> </w:t>
      </w:r>
      <w:r>
        <w:rPr>
          <w:w w:val="105"/>
        </w:rPr>
        <w:t>our</w:t>
      </w:r>
      <w:r>
        <w:rPr>
          <w:spacing w:val="-5"/>
          <w:w w:val="105"/>
        </w:rPr>
        <w:t xml:space="preserve"> </w:t>
      </w:r>
      <w:r>
        <w:rPr>
          <w:w w:val="105"/>
        </w:rPr>
        <w:t>indoor</w:t>
      </w:r>
      <w:r>
        <w:rPr>
          <w:spacing w:val="-53"/>
          <w:w w:val="105"/>
        </w:rPr>
        <w:t xml:space="preserve"> </w:t>
      </w:r>
      <w:r>
        <w:rPr>
          <w:w w:val="105"/>
        </w:rPr>
        <w:t>air</w:t>
      </w:r>
      <w:r>
        <w:rPr>
          <w:spacing w:val="-3"/>
          <w:w w:val="105"/>
        </w:rPr>
        <w:t xml:space="preserve"> </w:t>
      </w:r>
      <w:r>
        <w:rPr>
          <w:w w:val="105"/>
        </w:rPr>
        <w:t>unhealthy.</w:t>
      </w:r>
    </w:p>
    <w:p w14:paraId="0CDE291C" w14:textId="77777777" w:rsidR="00B77585" w:rsidRDefault="00B77585">
      <w:pPr>
        <w:pStyle w:val="BodyText"/>
        <w:spacing w:before="6"/>
        <w:rPr>
          <w:sz w:val="18"/>
        </w:rPr>
      </w:pPr>
    </w:p>
    <w:p w14:paraId="41DBC22E" w14:textId="77777777" w:rsidR="00B77585" w:rsidRDefault="00AA639A">
      <w:pPr>
        <w:ind w:left="300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So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broadly,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type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air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pollution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is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classified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into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two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major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categories:</w:t>
      </w:r>
    </w:p>
    <w:p w14:paraId="26B54298" w14:textId="77777777" w:rsidR="00B77585" w:rsidRDefault="00AA639A">
      <w:pPr>
        <w:pStyle w:val="ListParagraph"/>
        <w:numPr>
          <w:ilvl w:val="0"/>
          <w:numId w:val="32"/>
        </w:numPr>
        <w:tabs>
          <w:tab w:val="left" w:pos="659"/>
          <w:tab w:val="left" w:pos="660"/>
        </w:tabs>
        <w:spacing w:before="142"/>
        <w:rPr>
          <w:rFonts w:ascii="Arial MT"/>
          <w:sz w:val="20"/>
        </w:rPr>
      </w:pPr>
      <w:r>
        <w:rPr>
          <w:rFonts w:ascii="Arial MT"/>
          <w:w w:val="105"/>
          <w:sz w:val="20"/>
        </w:rPr>
        <w:t>Indoor/Household</w:t>
      </w:r>
      <w:r>
        <w:rPr>
          <w:rFonts w:ascii="Arial MT"/>
          <w:spacing w:val="18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Air</w:t>
      </w:r>
      <w:r>
        <w:rPr>
          <w:rFonts w:ascii="Arial MT"/>
          <w:spacing w:val="19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Pollution</w:t>
      </w:r>
    </w:p>
    <w:p w14:paraId="12C87991" w14:textId="77777777" w:rsidR="00B77585" w:rsidRDefault="00AA639A">
      <w:pPr>
        <w:pStyle w:val="ListParagraph"/>
        <w:numPr>
          <w:ilvl w:val="0"/>
          <w:numId w:val="32"/>
        </w:numPr>
        <w:tabs>
          <w:tab w:val="left" w:pos="660"/>
        </w:tabs>
        <w:spacing w:before="142"/>
        <w:rPr>
          <w:rFonts w:ascii="Arial MT"/>
          <w:sz w:val="20"/>
        </w:rPr>
      </w:pPr>
      <w:r>
        <w:rPr>
          <w:rFonts w:ascii="Arial MT"/>
          <w:w w:val="105"/>
          <w:sz w:val="20"/>
        </w:rPr>
        <w:t>Outdoor/Ambient</w:t>
      </w:r>
      <w:r>
        <w:rPr>
          <w:rFonts w:ascii="Arial MT"/>
          <w:spacing w:val="22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Air</w:t>
      </w:r>
      <w:r>
        <w:rPr>
          <w:rFonts w:ascii="Arial MT"/>
          <w:spacing w:val="23"/>
          <w:w w:val="105"/>
          <w:sz w:val="20"/>
        </w:rPr>
        <w:t xml:space="preserve"> </w:t>
      </w:r>
      <w:r>
        <w:rPr>
          <w:rFonts w:ascii="Arial MT"/>
          <w:w w:val="105"/>
          <w:sz w:val="20"/>
        </w:rPr>
        <w:t>Pollution</w:t>
      </w:r>
    </w:p>
    <w:p w14:paraId="2FEC79EE" w14:textId="77777777" w:rsidR="00B77585" w:rsidRDefault="00B77585">
      <w:pPr>
        <w:pStyle w:val="BodyText"/>
        <w:spacing w:before="10"/>
        <w:rPr>
          <w:rFonts w:ascii="Arial MT"/>
          <w:sz w:val="22"/>
        </w:rPr>
      </w:pPr>
    </w:p>
    <w:p w14:paraId="1E0E7987" w14:textId="77777777" w:rsidR="00B77585" w:rsidRDefault="00B77585">
      <w:pPr>
        <w:rPr>
          <w:rFonts w:ascii="Arial MT"/>
        </w:r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2C58F042" w14:textId="77777777" w:rsidR="00B77585" w:rsidRDefault="00AA639A">
      <w:pPr>
        <w:spacing w:before="91"/>
        <w:ind w:left="300"/>
        <w:rPr>
          <w:rFonts w:ascii="Arial"/>
          <w:b/>
          <w:sz w:val="24"/>
        </w:rPr>
      </w:pPr>
      <w:r>
        <w:rPr>
          <w:rFonts w:ascii="Arial"/>
          <w:b/>
          <w:sz w:val="24"/>
        </w:rPr>
        <w:t>Indoor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z w:val="24"/>
        </w:rPr>
        <w:t>Air</w:t>
      </w:r>
      <w:r>
        <w:rPr>
          <w:rFonts w:ascii="Arial"/>
          <w:b/>
          <w:spacing w:val="-9"/>
          <w:sz w:val="24"/>
        </w:rPr>
        <w:t xml:space="preserve"> </w:t>
      </w:r>
      <w:r>
        <w:rPr>
          <w:rFonts w:ascii="Arial"/>
          <w:b/>
          <w:sz w:val="24"/>
        </w:rPr>
        <w:t>Pollution</w:t>
      </w:r>
    </w:p>
    <w:p w14:paraId="6B05E100" w14:textId="77777777" w:rsidR="00B77585" w:rsidRDefault="00AA639A">
      <w:pPr>
        <w:pStyle w:val="BodyText"/>
        <w:spacing w:line="300" w:lineRule="exact"/>
        <w:ind w:left="300"/>
      </w:pPr>
      <w:proofErr w:type="gramStart"/>
      <w:r>
        <w:rPr>
          <w:w w:val="105"/>
        </w:rPr>
        <w:t>is</w:t>
      </w:r>
      <w:proofErr w:type="gramEnd"/>
      <w:r>
        <w:rPr>
          <w:spacing w:val="21"/>
          <w:w w:val="105"/>
        </w:rPr>
        <w:t xml:space="preserve"> </w:t>
      </w:r>
      <w:r>
        <w:rPr>
          <w:w w:val="105"/>
        </w:rPr>
        <w:t>also</w:t>
      </w:r>
      <w:r>
        <w:rPr>
          <w:spacing w:val="21"/>
          <w:w w:val="105"/>
        </w:rPr>
        <w:t xml:space="preserve"> </w:t>
      </w:r>
      <w:r>
        <w:rPr>
          <w:w w:val="105"/>
        </w:rPr>
        <w:t>known</w:t>
      </w:r>
      <w:r>
        <w:rPr>
          <w:spacing w:val="21"/>
          <w:w w:val="105"/>
        </w:rPr>
        <w:t xml:space="preserve"> </w:t>
      </w:r>
      <w:r>
        <w:rPr>
          <w:w w:val="105"/>
        </w:rPr>
        <w:t>as</w:t>
      </w:r>
      <w:r>
        <w:rPr>
          <w:spacing w:val="21"/>
          <w:w w:val="105"/>
        </w:rPr>
        <w:t xml:space="preserve"> </w:t>
      </w:r>
      <w:r>
        <w:rPr>
          <w:w w:val="105"/>
        </w:rPr>
        <w:t>household</w:t>
      </w:r>
      <w:r>
        <w:rPr>
          <w:spacing w:val="21"/>
          <w:w w:val="105"/>
        </w:rPr>
        <w:t xml:space="preserve"> </w:t>
      </w:r>
      <w:r>
        <w:rPr>
          <w:w w:val="105"/>
        </w:rPr>
        <w:t>air</w:t>
      </w:r>
      <w:r>
        <w:rPr>
          <w:spacing w:val="-53"/>
          <w:w w:val="105"/>
        </w:rPr>
        <w:t xml:space="preserve"> </w:t>
      </w:r>
      <w:r>
        <w:rPr>
          <w:w w:val="105"/>
        </w:rPr>
        <w:t>pollution.</w:t>
      </w:r>
      <w:r>
        <w:rPr>
          <w:spacing w:val="53"/>
          <w:w w:val="105"/>
        </w:rPr>
        <w:t xml:space="preserve"> </w:t>
      </w:r>
      <w:r>
        <w:rPr>
          <w:w w:val="105"/>
        </w:rPr>
        <w:t>When</w:t>
      </w:r>
      <w:r>
        <w:rPr>
          <w:spacing w:val="53"/>
          <w:w w:val="105"/>
        </w:rPr>
        <w:t xml:space="preserve"> </w:t>
      </w:r>
      <w:r>
        <w:rPr>
          <w:w w:val="105"/>
        </w:rPr>
        <w:t>our</w:t>
      </w:r>
      <w:r>
        <w:rPr>
          <w:spacing w:val="53"/>
          <w:w w:val="105"/>
        </w:rPr>
        <w:t xml:space="preserve"> </w:t>
      </w:r>
      <w:r>
        <w:rPr>
          <w:w w:val="105"/>
        </w:rPr>
        <w:t>inner</w:t>
      </w:r>
      <w:r>
        <w:rPr>
          <w:spacing w:val="53"/>
          <w:w w:val="105"/>
        </w:rPr>
        <w:t xml:space="preserve"> </w:t>
      </w:r>
      <w:r>
        <w:rPr>
          <w:w w:val="105"/>
        </w:rPr>
        <w:t>house,</w:t>
      </w:r>
    </w:p>
    <w:p w14:paraId="5B95B2B6" w14:textId="77777777" w:rsidR="00B77585" w:rsidRDefault="00AA639A">
      <w:pPr>
        <w:pStyle w:val="BodyText"/>
        <w:rPr>
          <w:sz w:val="16"/>
        </w:rPr>
      </w:pPr>
      <w:r>
        <w:br w:type="column"/>
      </w:r>
    </w:p>
    <w:p w14:paraId="18F5D7BF" w14:textId="77777777" w:rsidR="00B77585" w:rsidRDefault="00B77585">
      <w:pPr>
        <w:pStyle w:val="BodyText"/>
        <w:spacing w:before="10"/>
        <w:rPr>
          <w:sz w:val="16"/>
        </w:rPr>
      </w:pPr>
    </w:p>
    <w:p w14:paraId="2A6275E2" w14:textId="77777777" w:rsidR="00B77585" w:rsidRDefault="00AA639A">
      <w:pPr>
        <w:tabs>
          <w:tab w:val="left" w:pos="5529"/>
        </w:tabs>
        <w:spacing w:before="1"/>
        <w:ind w:left="300"/>
        <w:rPr>
          <w:rFonts w:ascii="Arial"/>
          <w:b/>
          <w:sz w:val="14"/>
        </w:rPr>
      </w:pPr>
      <w:r>
        <w:rPr>
          <w:rFonts w:ascii="Arial"/>
          <w:b/>
          <w:sz w:val="14"/>
        </w:rPr>
        <w:t>Pets</w:t>
      </w:r>
      <w:r>
        <w:rPr>
          <w:rFonts w:ascii="Arial"/>
          <w:b/>
          <w:sz w:val="14"/>
        </w:rPr>
        <w:tab/>
        <w:t>Mold</w:t>
      </w:r>
    </w:p>
    <w:p w14:paraId="1E511B1F" w14:textId="77777777" w:rsidR="00B77585" w:rsidRDefault="00B77585">
      <w:pPr>
        <w:rPr>
          <w:rFonts w:ascii="Arial"/>
          <w:sz w:val="14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2" w:space="720" w:equalWidth="0">
            <w:col w:w="3589" w:space="731"/>
            <w:col w:w="11300"/>
          </w:cols>
        </w:sectPr>
      </w:pPr>
    </w:p>
    <w:p w14:paraId="288A3AB2" w14:textId="77777777" w:rsidR="00B77585" w:rsidRDefault="00AA639A">
      <w:pPr>
        <w:pStyle w:val="BodyText"/>
        <w:spacing w:before="65" w:line="319" w:lineRule="auto"/>
        <w:ind w:left="300" w:right="38"/>
        <w:jc w:val="both"/>
      </w:pPr>
      <w:proofErr w:type="gramStart"/>
      <w:r>
        <w:rPr>
          <w:w w:val="105"/>
        </w:rPr>
        <w:t>working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area,</w:t>
      </w:r>
      <w:r>
        <w:rPr>
          <w:spacing w:val="1"/>
          <w:w w:val="105"/>
        </w:rPr>
        <w:t xml:space="preserve"> </w:t>
      </w:r>
      <w:r>
        <w:rPr>
          <w:w w:val="105"/>
        </w:rPr>
        <w:t>or</w:t>
      </w:r>
      <w:r>
        <w:rPr>
          <w:spacing w:val="1"/>
          <w:w w:val="105"/>
        </w:rPr>
        <w:t xml:space="preserve"> </w:t>
      </w:r>
      <w:r>
        <w:rPr>
          <w:w w:val="105"/>
        </w:rPr>
        <w:t>buildings</w:t>
      </w:r>
      <w:r>
        <w:rPr>
          <w:spacing w:val="1"/>
          <w:w w:val="105"/>
        </w:rPr>
        <w:t xml:space="preserve"> </w:t>
      </w:r>
      <w:r>
        <w:rPr>
          <w:w w:val="105"/>
        </w:rPr>
        <w:t>are</w:t>
      </w:r>
      <w:r>
        <w:rPr>
          <w:spacing w:val="-53"/>
          <w:w w:val="105"/>
        </w:rPr>
        <w:t xml:space="preserve"> </w:t>
      </w:r>
      <w:r>
        <w:rPr>
          <w:w w:val="105"/>
        </w:rPr>
        <w:t>contaminated</w:t>
      </w:r>
      <w:r>
        <w:rPr>
          <w:spacing w:val="-33"/>
          <w:w w:val="105"/>
        </w:rPr>
        <w:t xml:space="preserve"> </w:t>
      </w:r>
      <w:r>
        <w:rPr>
          <w:w w:val="105"/>
        </w:rPr>
        <w:t>or</w:t>
      </w:r>
      <w:r>
        <w:rPr>
          <w:spacing w:val="-32"/>
          <w:w w:val="105"/>
        </w:rPr>
        <w:t xml:space="preserve"> </w:t>
      </w:r>
      <w:r>
        <w:rPr>
          <w:w w:val="105"/>
        </w:rPr>
        <w:t>polluted,</w:t>
      </w:r>
      <w:r>
        <w:rPr>
          <w:spacing w:val="-33"/>
          <w:w w:val="105"/>
        </w:rPr>
        <w:t xml:space="preserve"> </w:t>
      </w:r>
      <w:r>
        <w:rPr>
          <w:w w:val="105"/>
        </w:rPr>
        <w:t>it</w:t>
      </w:r>
      <w:r>
        <w:rPr>
          <w:spacing w:val="-32"/>
          <w:w w:val="105"/>
        </w:rPr>
        <w:t xml:space="preserve"> </w:t>
      </w:r>
      <w:r>
        <w:rPr>
          <w:w w:val="105"/>
        </w:rPr>
        <w:t>is</w:t>
      </w:r>
      <w:r>
        <w:rPr>
          <w:spacing w:val="-33"/>
          <w:w w:val="105"/>
        </w:rPr>
        <w:t xml:space="preserve"> </w:t>
      </w:r>
      <w:r>
        <w:rPr>
          <w:w w:val="105"/>
        </w:rPr>
        <w:t>known</w:t>
      </w:r>
      <w:r>
        <w:rPr>
          <w:spacing w:val="-53"/>
          <w:w w:val="105"/>
        </w:rPr>
        <w:t xml:space="preserve"> </w:t>
      </w:r>
      <w:r>
        <w:rPr>
          <w:w w:val="105"/>
        </w:rPr>
        <w:t xml:space="preserve">as indoor pollution. Dust, </w:t>
      </w:r>
      <w:del w:id="107" w:author="Hari Krishna" w:date="2022-04-07T14:34:00Z">
        <w:r w:rsidDel="002E6C31">
          <w:rPr>
            <w:w w:val="105"/>
          </w:rPr>
          <w:delText>moulds</w:delText>
        </w:r>
      </w:del>
      <w:ins w:id="108" w:author="Hari Krishna" w:date="2022-04-07T14:34:00Z">
        <w:r w:rsidR="002E6C31">
          <w:rPr>
            <w:w w:val="105"/>
          </w:rPr>
          <w:t>molds</w:t>
        </w:r>
      </w:ins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del w:id="109" w:author="Hari Krishna" w:date="2022-04-07T14:34:00Z">
        <w:r w:rsidDel="002E6C31">
          <w:delText>cookstoves</w:delText>
        </w:r>
      </w:del>
      <w:ins w:id="110" w:author="Hari Krishna" w:date="2022-04-07T14:34:00Z">
        <w:r w:rsidR="002E6C31">
          <w:t>cook stoves</w:t>
        </w:r>
      </w:ins>
      <w:r>
        <w:t>, cooking fuel and smoke</w:t>
      </w:r>
      <w:r>
        <w:rPr>
          <w:spacing w:val="-51"/>
        </w:rPr>
        <w:t xml:space="preserve"> </w:t>
      </w:r>
      <w:r>
        <w:rPr>
          <w:w w:val="105"/>
        </w:rPr>
        <w:t>are</w:t>
      </w:r>
      <w:r>
        <w:rPr>
          <w:spacing w:val="7"/>
          <w:w w:val="105"/>
        </w:rPr>
        <w:t xml:space="preserve"> </w:t>
      </w:r>
      <w:r>
        <w:rPr>
          <w:w w:val="105"/>
        </w:rPr>
        <w:t>the</w:t>
      </w:r>
      <w:r>
        <w:rPr>
          <w:spacing w:val="8"/>
          <w:w w:val="105"/>
        </w:rPr>
        <w:t xml:space="preserve"> </w:t>
      </w:r>
      <w:r>
        <w:rPr>
          <w:w w:val="105"/>
        </w:rPr>
        <w:t>main</w:t>
      </w:r>
      <w:r>
        <w:rPr>
          <w:spacing w:val="8"/>
          <w:w w:val="105"/>
        </w:rPr>
        <w:t xml:space="preserve"> </w:t>
      </w:r>
      <w:r>
        <w:rPr>
          <w:w w:val="105"/>
        </w:rPr>
        <w:t>contributors</w:t>
      </w:r>
      <w:r>
        <w:rPr>
          <w:spacing w:val="8"/>
          <w:w w:val="105"/>
        </w:rPr>
        <w:t xml:space="preserve"> </w:t>
      </w:r>
      <w:r>
        <w:rPr>
          <w:w w:val="105"/>
        </w:rPr>
        <w:t>to</w:t>
      </w:r>
      <w:r>
        <w:rPr>
          <w:spacing w:val="8"/>
          <w:w w:val="105"/>
        </w:rPr>
        <w:t xml:space="preserve"> </w:t>
      </w:r>
      <w:r>
        <w:rPr>
          <w:w w:val="105"/>
        </w:rPr>
        <w:t>indoor</w:t>
      </w:r>
    </w:p>
    <w:p w14:paraId="59FA8E9C" w14:textId="77777777" w:rsidR="00B77585" w:rsidRDefault="00AA639A">
      <w:pPr>
        <w:pStyle w:val="BodyText"/>
        <w:rPr>
          <w:sz w:val="16"/>
        </w:rPr>
      </w:pPr>
      <w:r>
        <w:br w:type="column"/>
      </w:r>
    </w:p>
    <w:p w14:paraId="7C3DEF9A" w14:textId="77777777" w:rsidR="00B77585" w:rsidRDefault="00B77585">
      <w:pPr>
        <w:pStyle w:val="BodyText"/>
        <w:spacing w:before="2"/>
        <w:rPr>
          <w:sz w:val="23"/>
        </w:rPr>
      </w:pPr>
    </w:p>
    <w:p w14:paraId="6F1DED97" w14:textId="77777777" w:rsidR="00B77585" w:rsidRDefault="00AA639A">
      <w:pPr>
        <w:spacing w:line="249" w:lineRule="auto"/>
        <w:ind w:left="300" w:right="-17" w:firstLine="27"/>
        <w:rPr>
          <w:rFonts w:ascii="Arial"/>
          <w:b/>
          <w:sz w:val="14"/>
        </w:rPr>
      </w:pPr>
      <w:r>
        <w:rPr>
          <w:rFonts w:ascii="Arial"/>
          <w:b/>
          <w:sz w:val="14"/>
        </w:rPr>
        <w:t>Dust</w:t>
      </w:r>
      <w:r>
        <w:rPr>
          <w:rFonts w:ascii="Arial"/>
          <w:b/>
          <w:spacing w:val="-36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mites</w:t>
      </w:r>
    </w:p>
    <w:p w14:paraId="6A30A36D" w14:textId="77777777" w:rsidR="00B77585" w:rsidRDefault="00AA639A">
      <w:pPr>
        <w:spacing w:line="128" w:lineRule="exact"/>
        <w:ind w:left="86"/>
        <w:rPr>
          <w:rFonts w:ascii="Arial"/>
          <w:b/>
          <w:sz w:val="14"/>
        </w:rPr>
      </w:pPr>
      <w:r>
        <w:br w:type="column"/>
      </w:r>
      <w:r>
        <w:rPr>
          <w:rFonts w:ascii="Arial"/>
          <w:b/>
          <w:spacing w:val="-1"/>
          <w:sz w:val="14"/>
        </w:rPr>
        <w:t>Animal</w:t>
      </w:r>
      <w:r>
        <w:rPr>
          <w:rFonts w:ascii="Arial"/>
          <w:b/>
          <w:spacing w:val="-6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Hair</w:t>
      </w:r>
    </w:p>
    <w:p w14:paraId="66FA8A40" w14:textId="77777777" w:rsidR="00B77585" w:rsidRDefault="00AA639A">
      <w:pPr>
        <w:spacing w:before="5"/>
        <w:ind w:left="163"/>
        <w:rPr>
          <w:rFonts w:ascii="Arial"/>
          <w:b/>
          <w:sz w:val="14"/>
        </w:rPr>
      </w:pPr>
      <w:r>
        <w:rPr>
          <w:rFonts w:ascii="Arial"/>
          <w:b/>
          <w:sz w:val="14"/>
        </w:rPr>
        <w:t>&amp;</w:t>
      </w:r>
      <w:r>
        <w:rPr>
          <w:rFonts w:ascii="Arial"/>
          <w:b/>
          <w:spacing w:val="-6"/>
          <w:sz w:val="14"/>
        </w:rPr>
        <w:t xml:space="preserve"> </w:t>
      </w:r>
      <w:r>
        <w:rPr>
          <w:rFonts w:ascii="Arial"/>
          <w:b/>
          <w:sz w:val="14"/>
        </w:rPr>
        <w:t>Dander</w:t>
      </w:r>
    </w:p>
    <w:p w14:paraId="3496AA8B" w14:textId="77777777" w:rsidR="00B77585" w:rsidRDefault="00AA639A">
      <w:pPr>
        <w:spacing w:line="128" w:lineRule="exact"/>
        <w:ind w:left="300"/>
        <w:rPr>
          <w:rFonts w:ascii="Arial"/>
          <w:b/>
          <w:sz w:val="14"/>
        </w:rPr>
      </w:pPr>
      <w:r>
        <w:br w:type="column"/>
      </w:r>
      <w:r>
        <w:rPr>
          <w:rFonts w:ascii="Arial"/>
          <w:b/>
          <w:sz w:val="14"/>
        </w:rPr>
        <w:t>Molds</w:t>
      </w:r>
      <w:r>
        <w:rPr>
          <w:rFonts w:ascii="Arial"/>
          <w:b/>
          <w:spacing w:val="-9"/>
          <w:sz w:val="14"/>
        </w:rPr>
        <w:t xml:space="preserve"> </w:t>
      </w:r>
      <w:r>
        <w:rPr>
          <w:rFonts w:ascii="Arial"/>
          <w:b/>
          <w:sz w:val="14"/>
        </w:rPr>
        <w:t>&amp;</w:t>
      </w:r>
      <w:r>
        <w:rPr>
          <w:rFonts w:ascii="Arial"/>
          <w:b/>
          <w:spacing w:val="-9"/>
          <w:sz w:val="14"/>
        </w:rPr>
        <w:t xml:space="preserve"> </w:t>
      </w:r>
      <w:r>
        <w:rPr>
          <w:rFonts w:ascii="Arial"/>
          <w:b/>
          <w:sz w:val="14"/>
        </w:rPr>
        <w:t>Bacteria</w:t>
      </w:r>
    </w:p>
    <w:p w14:paraId="1319628D" w14:textId="77777777" w:rsidR="00B77585" w:rsidRDefault="00B77585">
      <w:pPr>
        <w:pStyle w:val="BodyText"/>
        <w:rPr>
          <w:rFonts w:ascii="Arial"/>
          <w:b/>
          <w:sz w:val="16"/>
        </w:rPr>
      </w:pPr>
    </w:p>
    <w:p w14:paraId="4FE67CB6" w14:textId="77777777" w:rsidR="00B77585" w:rsidRDefault="00B77585">
      <w:pPr>
        <w:pStyle w:val="BodyText"/>
        <w:rPr>
          <w:rFonts w:ascii="Arial"/>
          <w:b/>
          <w:sz w:val="15"/>
        </w:rPr>
      </w:pPr>
    </w:p>
    <w:p w14:paraId="584B2284" w14:textId="77777777" w:rsidR="00B77585" w:rsidRDefault="00AA639A">
      <w:pPr>
        <w:ind w:left="1406"/>
        <w:rPr>
          <w:rFonts w:ascii="Arial"/>
          <w:b/>
          <w:sz w:val="14"/>
        </w:rPr>
      </w:pPr>
      <w:r>
        <w:rPr>
          <w:rFonts w:ascii="Arial"/>
          <w:b/>
          <w:sz w:val="14"/>
        </w:rPr>
        <w:t>Pollen</w:t>
      </w:r>
    </w:p>
    <w:p w14:paraId="5577F7F8" w14:textId="77777777" w:rsidR="00B77585" w:rsidRDefault="00B77585">
      <w:pPr>
        <w:pStyle w:val="BodyText"/>
        <w:rPr>
          <w:rFonts w:ascii="Arial"/>
          <w:b/>
          <w:sz w:val="16"/>
        </w:rPr>
      </w:pPr>
    </w:p>
    <w:p w14:paraId="7670D303" w14:textId="77777777" w:rsidR="00B77585" w:rsidRDefault="00AA639A">
      <w:pPr>
        <w:spacing w:before="141" w:line="249" w:lineRule="auto"/>
        <w:ind w:left="887" w:right="4999" w:hanging="39"/>
        <w:rPr>
          <w:rFonts w:ascii="Arial"/>
          <w:b/>
          <w:sz w:val="14"/>
        </w:rPr>
      </w:pPr>
      <w:r>
        <w:rPr>
          <w:rFonts w:ascii="Arial"/>
          <w:b/>
          <w:spacing w:val="-1"/>
          <w:sz w:val="14"/>
        </w:rPr>
        <w:t xml:space="preserve">Carpets </w:t>
      </w:r>
      <w:r>
        <w:rPr>
          <w:rFonts w:ascii="Arial"/>
          <w:b/>
          <w:sz w:val="14"/>
        </w:rPr>
        <w:t>and</w:t>
      </w:r>
      <w:r>
        <w:rPr>
          <w:rFonts w:ascii="Arial"/>
          <w:b/>
          <w:spacing w:val="-36"/>
          <w:sz w:val="14"/>
        </w:rPr>
        <w:t xml:space="preserve"> </w:t>
      </w:r>
      <w:r>
        <w:rPr>
          <w:rFonts w:ascii="Arial"/>
          <w:b/>
          <w:sz w:val="14"/>
        </w:rPr>
        <w:t>Upholstery</w:t>
      </w:r>
    </w:p>
    <w:p w14:paraId="615C05D6" w14:textId="77777777" w:rsidR="00B77585" w:rsidRDefault="00B77585">
      <w:pPr>
        <w:spacing w:line="249" w:lineRule="auto"/>
        <w:rPr>
          <w:rFonts w:ascii="Arial"/>
          <w:sz w:val="14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4" w:space="720" w:equalWidth="0">
            <w:col w:w="3588" w:space="196"/>
            <w:col w:w="664" w:space="40"/>
            <w:col w:w="899" w:space="3564"/>
            <w:col w:w="6669"/>
          </w:cols>
        </w:sectPr>
      </w:pPr>
    </w:p>
    <w:p w14:paraId="2258C460" w14:textId="77777777" w:rsidR="00B77585" w:rsidRDefault="00AA639A">
      <w:pPr>
        <w:pStyle w:val="BodyText"/>
        <w:spacing w:line="319" w:lineRule="auto"/>
        <w:ind w:left="300" w:right="34"/>
      </w:pPr>
      <w:proofErr w:type="gramStart"/>
      <w:r>
        <w:rPr>
          <w:w w:val="105"/>
        </w:rPr>
        <w:t>air</w:t>
      </w:r>
      <w:proofErr w:type="gramEnd"/>
      <w:r>
        <w:rPr>
          <w:spacing w:val="-7"/>
          <w:w w:val="105"/>
        </w:rPr>
        <w:t xml:space="preserve"> </w:t>
      </w:r>
      <w:r>
        <w:rPr>
          <w:w w:val="105"/>
        </w:rPr>
        <w:t>pollution.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many</w:t>
      </w:r>
      <w:r>
        <w:rPr>
          <w:spacing w:val="-7"/>
          <w:w w:val="105"/>
        </w:rPr>
        <w:t xml:space="preserve"> </w:t>
      </w:r>
      <w:r>
        <w:rPr>
          <w:w w:val="105"/>
        </w:rPr>
        <w:t>studies,</w:t>
      </w:r>
      <w:r>
        <w:rPr>
          <w:spacing w:val="-6"/>
          <w:w w:val="105"/>
        </w:rPr>
        <w:t xml:space="preserve"> </w:t>
      </w:r>
      <w:r>
        <w:rPr>
          <w:w w:val="105"/>
        </w:rPr>
        <w:t>it</w:t>
      </w:r>
      <w:r>
        <w:rPr>
          <w:spacing w:val="-6"/>
          <w:w w:val="105"/>
        </w:rPr>
        <w:t xml:space="preserve"> </w:t>
      </w:r>
      <w:r>
        <w:rPr>
          <w:w w:val="105"/>
        </w:rPr>
        <w:t>has</w:t>
      </w:r>
      <w:r>
        <w:rPr>
          <w:spacing w:val="-53"/>
          <w:w w:val="105"/>
        </w:rPr>
        <w:t xml:space="preserve"> </w:t>
      </w:r>
      <w:r>
        <w:rPr>
          <w:w w:val="105"/>
        </w:rPr>
        <w:t>been</w:t>
      </w:r>
      <w:r>
        <w:rPr>
          <w:spacing w:val="20"/>
          <w:w w:val="105"/>
        </w:rPr>
        <w:t xml:space="preserve"> </w:t>
      </w:r>
      <w:r>
        <w:rPr>
          <w:w w:val="105"/>
        </w:rPr>
        <w:t>observed</w:t>
      </w:r>
      <w:r>
        <w:rPr>
          <w:spacing w:val="20"/>
          <w:w w:val="105"/>
        </w:rPr>
        <w:t xml:space="preserve"> </w:t>
      </w:r>
      <w:r>
        <w:rPr>
          <w:w w:val="105"/>
        </w:rPr>
        <w:t>that</w:t>
      </w:r>
      <w:r>
        <w:rPr>
          <w:spacing w:val="20"/>
          <w:w w:val="105"/>
        </w:rPr>
        <w:t xml:space="preserve"> </w:t>
      </w:r>
      <w:r>
        <w:rPr>
          <w:w w:val="105"/>
        </w:rPr>
        <w:t>women</w:t>
      </w:r>
      <w:r>
        <w:rPr>
          <w:spacing w:val="20"/>
          <w:w w:val="105"/>
        </w:rPr>
        <w:t xml:space="preserve"> </w:t>
      </w:r>
      <w:r>
        <w:rPr>
          <w:w w:val="105"/>
        </w:rPr>
        <w:t>and</w:t>
      </w:r>
    </w:p>
    <w:p w14:paraId="4272645A" w14:textId="77777777" w:rsidR="00B77585" w:rsidRDefault="00AA639A">
      <w:pPr>
        <w:tabs>
          <w:tab w:val="left" w:pos="6489"/>
        </w:tabs>
        <w:spacing w:before="106"/>
        <w:ind w:left="300"/>
        <w:rPr>
          <w:rFonts w:ascii="Arial"/>
          <w:b/>
          <w:sz w:val="14"/>
        </w:rPr>
      </w:pPr>
      <w:r>
        <w:br w:type="column"/>
      </w:r>
      <w:r>
        <w:rPr>
          <w:rFonts w:ascii="Arial"/>
          <w:b/>
          <w:position w:val="-3"/>
          <w:sz w:val="14"/>
        </w:rPr>
        <w:t>Food</w:t>
      </w:r>
      <w:r>
        <w:rPr>
          <w:rFonts w:ascii="Arial"/>
          <w:b/>
          <w:position w:val="-3"/>
          <w:sz w:val="14"/>
        </w:rPr>
        <w:tab/>
      </w:r>
      <w:r>
        <w:rPr>
          <w:rFonts w:ascii="Arial"/>
          <w:b/>
          <w:sz w:val="14"/>
        </w:rPr>
        <w:t>Tobacco</w:t>
      </w:r>
    </w:p>
    <w:p w14:paraId="3980A37E" w14:textId="77777777" w:rsidR="00B77585" w:rsidRDefault="00B77585">
      <w:pPr>
        <w:rPr>
          <w:rFonts w:ascii="Arial"/>
          <w:sz w:val="14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2" w:space="720" w:equalWidth="0">
            <w:col w:w="3589" w:space="207"/>
            <w:col w:w="11824"/>
          </w:cols>
        </w:sectPr>
      </w:pPr>
    </w:p>
    <w:p w14:paraId="170CE79A" w14:textId="77777777" w:rsidR="00B77585" w:rsidRDefault="00AA639A">
      <w:pPr>
        <w:pStyle w:val="BodyText"/>
        <w:spacing w:line="319" w:lineRule="auto"/>
        <w:ind w:left="300" w:right="-2"/>
      </w:pPr>
      <w:proofErr w:type="gramStart"/>
      <w:r>
        <w:rPr>
          <w:w w:val="105"/>
        </w:rPr>
        <w:t>children</w:t>
      </w:r>
      <w:proofErr w:type="gramEnd"/>
      <w:r>
        <w:rPr>
          <w:w w:val="105"/>
        </w:rPr>
        <w:t xml:space="preserve"> live</w:t>
      </w:r>
      <w:r>
        <w:rPr>
          <w:spacing w:val="1"/>
          <w:w w:val="105"/>
        </w:rPr>
        <w:t xml:space="preserve"> </w:t>
      </w:r>
      <w:r>
        <w:rPr>
          <w:w w:val="105"/>
        </w:rPr>
        <w:t>in their</w:t>
      </w:r>
      <w:r>
        <w:rPr>
          <w:spacing w:val="1"/>
          <w:w w:val="105"/>
        </w:rPr>
        <w:t xml:space="preserve"> </w:t>
      </w:r>
      <w:r>
        <w:rPr>
          <w:w w:val="105"/>
        </w:rPr>
        <w:t>homes most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-5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time,</w:t>
      </w:r>
      <w:r>
        <w:rPr>
          <w:spacing w:val="-11"/>
          <w:w w:val="105"/>
        </w:rPr>
        <w:t xml:space="preserve"> </w:t>
      </w:r>
      <w:r>
        <w:rPr>
          <w:w w:val="105"/>
        </w:rPr>
        <w:t>so</w:t>
      </w:r>
      <w:r>
        <w:rPr>
          <w:spacing w:val="-11"/>
          <w:w w:val="105"/>
        </w:rPr>
        <w:t xml:space="preserve"> </w:t>
      </w:r>
      <w:r>
        <w:rPr>
          <w:w w:val="105"/>
        </w:rPr>
        <w:t>they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at</w:t>
      </w:r>
      <w:r>
        <w:rPr>
          <w:spacing w:val="-11"/>
          <w:w w:val="105"/>
        </w:rPr>
        <w:t xml:space="preserve"> </w:t>
      </w:r>
      <w:r>
        <w:rPr>
          <w:w w:val="105"/>
        </w:rPr>
        <w:t>more</w:t>
      </w:r>
      <w:r>
        <w:rPr>
          <w:spacing w:val="-11"/>
          <w:w w:val="105"/>
        </w:rPr>
        <w:t xml:space="preserve"> </w:t>
      </w:r>
      <w:r>
        <w:rPr>
          <w:w w:val="105"/>
        </w:rPr>
        <w:t>risk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</w:p>
    <w:p w14:paraId="651DB5B7" w14:textId="77777777" w:rsidR="00B77585" w:rsidRDefault="00AA639A">
      <w:pPr>
        <w:spacing w:line="106" w:lineRule="exact"/>
        <w:ind w:left="156" w:right="22"/>
        <w:jc w:val="center"/>
        <w:rPr>
          <w:rFonts w:ascii="Arial"/>
          <w:b/>
          <w:sz w:val="14"/>
        </w:rPr>
      </w:pPr>
      <w:r>
        <w:br w:type="column"/>
      </w:r>
      <w:r>
        <w:rPr>
          <w:rFonts w:ascii="Arial"/>
          <w:b/>
          <w:sz w:val="14"/>
        </w:rPr>
        <w:t>Pesticide</w:t>
      </w:r>
      <w:r>
        <w:rPr>
          <w:rFonts w:ascii="Arial"/>
          <w:b/>
          <w:spacing w:val="-7"/>
          <w:sz w:val="14"/>
        </w:rPr>
        <w:t xml:space="preserve"> </w:t>
      </w:r>
      <w:r>
        <w:rPr>
          <w:rFonts w:ascii="Arial"/>
          <w:b/>
          <w:sz w:val="14"/>
        </w:rPr>
        <w:t>and</w:t>
      </w:r>
      <w:r>
        <w:rPr>
          <w:rFonts w:ascii="Arial"/>
          <w:b/>
          <w:spacing w:val="-7"/>
          <w:sz w:val="14"/>
        </w:rPr>
        <w:t xml:space="preserve"> </w:t>
      </w:r>
      <w:r>
        <w:rPr>
          <w:rFonts w:ascii="Arial"/>
          <w:b/>
          <w:sz w:val="14"/>
        </w:rPr>
        <w:t>Fumes</w:t>
      </w:r>
    </w:p>
    <w:p w14:paraId="3FD12537" w14:textId="77777777" w:rsidR="00B77585" w:rsidRDefault="00AA639A">
      <w:pPr>
        <w:spacing w:before="5"/>
        <w:ind w:left="156" w:right="22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From</w:t>
      </w:r>
      <w:r>
        <w:rPr>
          <w:rFonts w:ascii="Arial"/>
          <w:b/>
          <w:spacing w:val="-9"/>
          <w:sz w:val="14"/>
        </w:rPr>
        <w:t xml:space="preserve"> </w:t>
      </w:r>
      <w:r>
        <w:rPr>
          <w:rFonts w:ascii="Arial"/>
          <w:b/>
          <w:sz w:val="14"/>
        </w:rPr>
        <w:t>Chemicals</w:t>
      </w:r>
    </w:p>
    <w:p w14:paraId="558D92DC" w14:textId="77777777" w:rsidR="00B77585" w:rsidRDefault="00AA639A">
      <w:pPr>
        <w:spacing w:line="98" w:lineRule="exact"/>
        <w:ind w:left="300"/>
        <w:rPr>
          <w:rFonts w:ascii="Arial"/>
          <w:b/>
          <w:sz w:val="14"/>
        </w:rPr>
      </w:pPr>
      <w:r>
        <w:br w:type="column"/>
      </w:r>
      <w:r>
        <w:rPr>
          <w:rFonts w:ascii="Arial"/>
          <w:b/>
          <w:spacing w:val="-1"/>
          <w:sz w:val="14"/>
        </w:rPr>
        <w:t>Smoke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Contains</w:t>
      </w:r>
    </w:p>
    <w:p w14:paraId="3347E0A2" w14:textId="77777777" w:rsidR="00B77585" w:rsidRDefault="00AA639A">
      <w:pPr>
        <w:spacing w:before="5"/>
        <w:ind w:left="303"/>
        <w:rPr>
          <w:rFonts w:ascii="Arial"/>
          <w:b/>
          <w:sz w:val="14"/>
        </w:rPr>
      </w:pPr>
      <w:r>
        <w:rPr>
          <w:rFonts w:ascii="Arial"/>
          <w:b/>
          <w:spacing w:val="-1"/>
          <w:sz w:val="14"/>
        </w:rPr>
        <w:t>3,000</w:t>
      </w:r>
      <w:r>
        <w:rPr>
          <w:rFonts w:ascii="Arial"/>
          <w:b/>
          <w:spacing w:val="-8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Chemicals</w:t>
      </w:r>
    </w:p>
    <w:p w14:paraId="6781711A" w14:textId="77777777" w:rsidR="00B77585" w:rsidRDefault="00B77585">
      <w:pPr>
        <w:rPr>
          <w:rFonts w:ascii="Arial"/>
          <w:sz w:val="14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3" w:space="720" w:equalWidth="0">
            <w:col w:w="3548" w:space="40"/>
            <w:col w:w="1597" w:space="4177"/>
            <w:col w:w="6258"/>
          </w:cols>
        </w:sectPr>
      </w:pPr>
    </w:p>
    <w:p w14:paraId="6BDCF2DF" w14:textId="77777777" w:rsidR="00B77585" w:rsidRDefault="00AA639A">
      <w:pPr>
        <w:pStyle w:val="BodyText"/>
        <w:spacing w:line="217" w:lineRule="exact"/>
        <w:ind w:left="300"/>
      </w:pPr>
      <w:proofErr w:type="gramStart"/>
      <w:r>
        <w:rPr>
          <w:w w:val="105"/>
        </w:rPr>
        <w:t>indoor</w:t>
      </w:r>
      <w:proofErr w:type="gramEnd"/>
      <w:r>
        <w:rPr>
          <w:spacing w:val="6"/>
          <w:w w:val="105"/>
        </w:rPr>
        <w:t xml:space="preserve"> </w:t>
      </w:r>
      <w:r>
        <w:rPr>
          <w:w w:val="105"/>
        </w:rPr>
        <w:t>air</w:t>
      </w:r>
      <w:r>
        <w:rPr>
          <w:spacing w:val="6"/>
          <w:w w:val="105"/>
        </w:rPr>
        <w:t xml:space="preserve"> </w:t>
      </w:r>
      <w:r>
        <w:rPr>
          <w:w w:val="105"/>
        </w:rPr>
        <w:t>pollution.</w:t>
      </w:r>
    </w:p>
    <w:p w14:paraId="165E3B97" w14:textId="77777777" w:rsidR="00B77585" w:rsidRDefault="00AA639A">
      <w:pPr>
        <w:tabs>
          <w:tab w:val="left" w:pos="5644"/>
        </w:tabs>
        <w:spacing w:line="76" w:lineRule="exact"/>
        <w:ind w:left="300"/>
        <w:rPr>
          <w:rFonts w:ascii="Arial"/>
          <w:b/>
          <w:sz w:val="12"/>
        </w:rPr>
      </w:pPr>
      <w:r>
        <w:br w:type="column"/>
      </w:r>
      <w:r>
        <w:rPr>
          <w:rFonts w:ascii="Arial"/>
          <w:b/>
          <w:sz w:val="12"/>
        </w:rPr>
        <w:t>Chemicals</w:t>
      </w:r>
      <w:r>
        <w:rPr>
          <w:rFonts w:ascii="Arial"/>
          <w:b/>
          <w:sz w:val="12"/>
        </w:rPr>
        <w:tab/>
        <w:t>Mildew</w:t>
      </w:r>
    </w:p>
    <w:p w14:paraId="3820DCF5" w14:textId="77777777" w:rsidR="00B77585" w:rsidRDefault="00B77585">
      <w:pPr>
        <w:pStyle w:val="BodyText"/>
        <w:rPr>
          <w:rFonts w:ascii="Arial"/>
          <w:b/>
          <w:sz w:val="17"/>
        </w:rPr>
      </w:pPr>
    </w:p>
    <w:p w14:paraId="5FC97952" w14:textId="77777777" w:rsidR="00B77585" w:rsidRDefault="00AA639A">
      <w:pPr>
        <w:spacing w:before="1"/>
        <w:ind w:left="3937" w:right="6312"/>
        <w:jc w:val="center"/>
        <w:rPr>
          <w:rFonts w:ascii="Arial"/>
          <w:b/>
          <w:sz w:val="14"/>
        </w:rPr>
      </w:pPr>
      <w:r>
        <w:rPr>
          <w:rFonts w:ascii="Arial"/>
          <w:b/>
          <w:spacing w:val="-1"/>
          <w:sz w:val="14"/>
        </w:rPr>
        <w:t>Damp</w:t>
      </w:r>
      <w:r>
        <w:rPr>
          <w:rFonts w:ascii="Arial"/>
          <w:b/>
          <w:spacing w:val="-9"/>
          <w:sz w:val="14"/>
        </w:rPr>
        <w:t xml:space="preserve"> </w:t>
      </w:r>
      <w:r>
        <w:rPr>
          <w:rFonts w:ascii="Arial"/>
          <w:b/>
          <w:sz w:val="14"/>
        </w:rPr>
        <w:t>Basements</w:t>
      </w:r>
    </w:p>
    <w:p w14:paraId="4F402238" w14:textId="77777777" w:rsidR="00B77585" w:rsidRDefault="00B77585">
      <w:pPr>
        <w:jc w:val="center"/>
        <w:rPr>
          <w:rFonts w:ascii="Arial"/>
          <w:sz w:val="14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2" w:space="720" w:equalWidth="0">
            <w:col w:w="2137" w:space="2031"/>
            <w:col w:w="11452"/>
          </w:cols>
        </w:sectPr>
      </w:pPr>
    </w:p>
    <w:p w14:paraId="6A6D999B" w14:textId="77777777" w:rsidR="00B77585" w:rsidRDefault="00A31B86">
      <w:pPr>
        <w:pStyle w:val="BodyText"/>
        <w:spacing w:before="10"/>
        <w:rPr>
          <w:rFonts w:ascii="Arial"/>
          <w:b/>
          <w:sz w:val="11"/>
        </w:rPr>
      </w:pPr>
      <w:r>
        <w:pict w14:anchorId="578086B1">
          <v:shape id="_x0000_s1598" style="position:absolute;margin-left:1pt;margin-top:.5pt;width:840.9pt;height:594.3pt;z-index:-17394176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</w:p>
    <w:p w14:paraId="09AAB24B" w14:textId="77777777" w:rsidR="00B77585" w:rsidRDefault="00A31B86">
      <w:pPr>
        <w:pStyle w:val="BodyText"/>
        <w:ind w:left="100"/>
        <w:rPr>
          <w:rFonts w:ascii="Arial"/>
        </w:rPr>
      </w:pPr>
      <w:r>
        <w:rPr>
          <w:rFonts w:ascii="Arial"/>
        </w:rPr>
      </w:r>
      <w:r>
        <w:rPr>
          <w:rFonts w:ascii="Arial"/>
        </w:rPr>
        <w:pict w14:anchorId="65B8BBBC">
          <v:group id="_x0000_s1593" style="width:769.9pt;height:153.6pt;mso-position-horizontal-relative:char;mso-position-vertical-relative:line" coordsize="15398,3072">
            <v:rect id="_x0000_s1597" style="position:absolute;width:15398;height:3062" fillcolor="#ddf2fa" stroked="f"/>
            <v:rect id="_x0000_s1596" style="position:absolute;left:13098;top:318;width:2300;height:2744" fillcolor="#bdc6d2" stroked="f"/>
            <v:shape id="_x0000_s1595" type="#_x0000_t75" style="position:absolute;left:11892;top:10;width:3506;height:3061">
              <v:imagedata r:id="rId47" o:title=""/>
            </v:shape>
            <v:shape id="_x0000_s1594" type="#_x0000_t202" style="position:absolute;width:15398;height:3072" filled="f" stroked="f">
              <v:textbox inset="0,0,0,0">
                <w:txbxContent>
                  <w:p w14:paraId="35DEB934" w14:textId="77777777" w:rsidR="00A31B86" w:rsidRDefault="00A31B86">
                    <w:pPr>
                      <w:spacing w:before="170"/>
                      <w:ind w:left="207"/>
                      <w:jc w:val="both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Outdoor</w:t>
                    </w:r>
                    <w:r>
                      <w:rPr>
                        <w:rFonts w:ascii="Arial"/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Air</w:t>
                    </w:r>
                    <w:r>
                      <w:rPr>
                        <w:rFonts w:ascii="Arial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Pollution</w:t>
                    </w:r>
                  </w:p>
                  <w:p w14:paraId="3C73C068" w14:textId="77777777" w:rsidR="00A31B86" w:rsidRDefault="00A31B86">
                    <w:pPr>
                      <w:spacing w:before="65" w:line="319" w:lineRule="auto"/>
                      <w:ind w:left="207" w:right="3836"/>
                      <w:jc w:val="both"/>
                      <w:rPr>
                        <w:sz w:val="20"/>
                      </w:rPr>
                    </w:pPr>
                    <w:proofErr w:type="gramStart"/>
                    <w:r>
                      <w:rPr>
                        <w:w w:val="105"/>
                        <w:sz w:val="20"/>
                      </w:rPr>
                      <w:t>is</w:t>
                    </w:r>
                    <w:proofErr w:type="gramEnd"/>
                    <w:r>
                      <w:rPr>
                        <w:w w:val="105"/>
                        <w:sz w:val="20"/>
                      </w:rPr>
                      <w:t xml:space="preserve"> also called Ambient air pollution. An increase in population and their demands, emissions from vehicles, emissions from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factories and industries, burning of coal, biomass/stubble burning, and dust particles from construction activities are major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sources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outdoor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air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pollution.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Studies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have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shown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that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many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premature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deaths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occur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every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year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due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outdoor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air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pollution.</w:t>
                    </w: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outdoor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air,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particulate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matter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is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present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more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amounts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is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harmful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human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health.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We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are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exposed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pollution</w:t>
                    </w:r>
                    <w:r>
                      <w:rPr>
                        <w:spacing w:val="-5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during jogging, walking and going to schools, colleges, offices, and markets and during any other outdoor activities. Many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studies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have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observed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that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outdoor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is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poorer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during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traffic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hours,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so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we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should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avoid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outdoor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activities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during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that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time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  <w:r>
                      <w:rPr>
                        <w:spacing w:val="-5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prevent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our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health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from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harmful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effects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pollution.</w:t>
                    </w:r>
                  </w:p>
                </w:txbxContent>
              </v:textbox>
            </v:shape>
            <w10:anchorlock/>
          </v:group>
        </w:pict>
      </w:r>
    </w:p>
    <w:p w14:paraId="748698B2" w14:textId="77777777" w:rsidR="00B77585" w:rsidRDefault="00B77585">
      <w:pPr>
        <w:rPr>
          <w:rFonts w:ascii="Arial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space="720"/>
        </w:sectPr>
      </w:pPr>
    </w:p>
    <w:p w14:paraId="6A9CE05E" w14:textId="77777777" w:rsidR="00B77585" w:rsidRDefault="00AA639A">
      <w:pPr>
        <w:pStyle w:val="Heading5"/>
        <w:spacing w:before="60"/>
      </w:pPr>
      <w:r>
        <w:rPr>
          <w:color w:val="FFFFFF"/>
        </w:rPr>
        <w:lastRenderedPageBreak/>
        <w:t>Smog</w:t>
      </w:r>
    </w:p>
    <w:p w14:paraId="1F587228" w14:textId="77777777" w:rsidR="00B77585" w:rsidRDefault="00B77585">
      <w:pPr>
        <w:pStyle w:val="BodyText"/>
        <w:spacing w:before="3"/>
        <w:rPr>
          <w:rFonts w:ascii="Arial MT"/>
          <w:sz w:val="13"/>
        </w:rPr>
      </w:pPr>
    </w:p>
    <w:p w14:paraId="1F20339D" w14:textId="77777777" w:rsidR="00B77585" w:rsidRDefault="00AA639A">
      <w:pPr>
        <w:pStyle w:val="BodyText"/>
        <w:spacing w:before="92" w:line="319" w:lineRule="auto"/>
        <w:ind w:left="300" w:right="514"/>
      </w:pP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presence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pollutants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air</w:t>
      </w:r>
      <w:r>
        <w:rPr>
          <w:spacing w:val="-4"/>
          <w:w w:val="105"/>
        </w:rPr>
        <w:t xml:space="preserve"> </w:t>
      </w:r>
      <w:r>
        <w:rPr>
          <w:w w:val="105"/>
        </w:rPr>
        <w:t>which</w:t>
      </w:r>
      <w:r>
        <w:rPr>
          <w:spacing w:val="-4"/>
          <w:w w:val="105"/>
        </w:rPr>
        <w:t xml:space="preserve"> </w:t>
      </w:r>
      <w:r>
        <w:rPr>
          <w:w w:val="105"/>
        </w:rPr>
        <w:t>reduces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visibility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4"/>
          <w:w w:val="105"/>
        </w:rPr>
        <w:t xml:space="preserve"> </w:t>
      </w:r>
      <w:r>
        <w:rPr>
          <w:w w:val="105"/>
        </w:rPr>
        <w:t>known</w:t>
      </w:r>
      <w:r>
        <w:rPr>
          <w:spacing w:val="-4"/>
          <w:w w:val="105"/>
        </w:rPr>
        <w:t xml:space="preserve"> </w:t>
      </w:r>
      <w:r>
        <w:rPr>
          <w:w w:val="105"/>
        </w:rPr>
        <w:t>as</w:t>
      </w:r>
      <w:r>
        <w:rPr>
          <w:spacing w:val="-4"/>
          <w:w w:val="105"/>
        </w:rPr>
        <w:t xml:space="preserve"> </w:t>
      </w:r>
      <w:r>
        <w:rPr>
          <w:w w:val="105"/>
        </w:rPr>
        <w:t>smog.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word</w:t>
      </w:r>
      <w:r>
        <w:rPr>
          <w:spacing w:val="-4"/>
          <w:w w:val="105"/>
        </w:rPr>
        <w:t xml:space="preserve"> </w:t>
      </w:r>
      <w:r>
        <w:rPr>
          <w:w w:val="105"/>
        </w:rPr>
        <w:t>“smog”</w:t>
      </w:r>
      <w:r>
        <w:rPr>
          <w:spacing w:val="-4"/>
          <w:w w:val="105"/>
        </w:rPr>
        <w:t xml:space="preserve"> </w:t>
      </w:r>
      <w:r>
        <w:rPr>
          <w:w w:val="105"/>
        </w:rPr>
        <w:t>consists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two</w:t>
      </w:r>
      <w:r>
        <w:rPr>
          <w:spacing w:val="-4"/>
          <w:w w:val="105"/>
        </w:rPr>
        <w:t xml:space="preserve"> </w:t>
      </w:r>
      <w:r>
        <w:rPr>
          <w:w w:val="105"/>
        </w:rPr>
        <w:t>words</w:t>
      </w:r>
      <w:r>
        <w:rPr>
          <w:spacing w:val="-4"/>
          <w:w w:val="105"/>
        </w:rPr>
        <w:t xml:space="preserve"> </w:t>
      </w:r>
      <w:r>
        <w:rPr>
          <w:w w:val="105"/>
        </w:rPr>
        <w:t>smoke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fog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refer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smoky</w:t>
      </w:r>
      <w:r>
        <w:rPr>
          <w:spacing w:val="-4"/>
          <w:w w:val="105"/>
        </w:rPr>
        <w:t xml:space="preserve"> </w:t>
      </w:r>
      <w:r>
        <w:rPr>
          <w:w w:val="105"/>
        </w:rPr>
        <w:t>fog</w:t>
      </w:r>
      <w:r>
        <w:rPr>
          <w:spacing w:val="-4"/>
          <w:w w:val="105"/>
        </w:rPr>
        <w:t xml:space="preserve"> </w:t>
      </w:r>
      <w:r>
        <w:rPr>
          <w:w w:val="105"/>
        </w:rPr>
        <w:t>due</w:t>
      </w:r>
      <w:r>
        <w:rPr>
          <w:spacing w:val="-52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its</w:t>
      </w:r>
      <w:r>
        <w:rPr>
          <w:spacing w:val="-3"/>
          <w:w w:val="105"/>
        </w:rPr>
        <w:t xml:space="preserve"> </w:t>
      </w:r>
      <w:r>
        <w:rPr>
          <w:w w:val="105"/>
        </w:rPr>
        <w:t>opacity,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odour</w:t>
      </w:r>
      <w:proofErr w:type="spellEnd"/>
      <w:r>
        <w:rPr>
          <w:w w:val="105"/>
        </w:rPr>
        <w:t>.</w:t>
      </w:r>
    </w:p>
    <w:p w14:paraId="3168C1A9" w14:textId="77777777" w:rsidR="00B77585" w:rsidRDefault="00AA639A">
      <w:pPr>
        <w:pStyle w:val="BodyText"/>
        <w:spacing w:before="70" w:line="319" w:lineRule="auto"/>
        <w:ind w:left="300" w:right="514"/>
      </w:pPr>
      <w:r>
        <w:t>Smog</w:t>
      </w:r>
      <w:r>
        <w:rPr>
          <w:spacing w:val="13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result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reaction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emissions</w:t>
      </w:r>
      <w:r>
        <w:rPr>
          <w:spacing w:val="12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t>automobiles,</w:t>
      </w:r>
      <w:r>
        <w:rPr>
          <w:spacing w:val="12"/>
        </w:rPr>
        <w:t xml:space="preserve"> </w:t>
      </w:r>
      <w:r>
        <w:t>factories,</w:t>
      </w:r>
      <w:r>
        <w:rPr>
          <w:spacing w:val="14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industries</w:t>
      </w:r>
      <w:r>
        <w:rPr>
          <w:spacing w:val="14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sunlight</w:t>
      </w:r>
      <w:r>
        <w:rPr>
          <w:spacing w:val="14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atmosphere.</w:t>
      </w:r>
      <w:r>
        <w:rPr>
          <w:spacing w:val="14"/>
        </w:rPr>
        <w:t xml:space="preserve"> </w:t>
      </w:r>
      <w:r>
        <w:t>Depending</w:t>
      </w:r>
      <w:r>
        <w:rPr>
          <w:spacing w:val="14"/>
        </w:rPr>
        <w:t xml:space="preserve"> </w:t>
      </w:r>
      <w:r>
        <w:t>upon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type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pollutants</w:t>
      </w:r>
      <w:r>
        <w:rPr>
          <w:spacing w:val="-50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chemical</w:t>
      </w:r>
      <w:r>
        <w:rPr>
          <w:spacing w:val="-3"/>
          <w:w w:val="105"/>
        </w:rPr>
        <w:t xml:space="preserve"> </w:t>
      </w:r>
      <w:r>
        <w:rPr>
          <w:w w:val="105"/>
        </w:rPr>
        <w:t>reaction,</w:t>
      </w:r>
      <w:r>
        <w:rPr>
          <w:spacing w:val="-3"/>
          <w:w w:val="105"/>
        </w:rPr>
        <w:t xml:space="preserve"> </w:t>
      </w:r>
      <w:r>
        <w:rPr>
          <w:w w:val="105"/>
        </w:rPr>
        <w:t>smog</w:t>
      </w:r>
      <w:r>
        <w:rPr>
          <w:spacing w:val="-3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classified</w:t>
      </w:r>
      <w:r>
        <w:rPr>
          <w:spacing w:val="-3"/>
          <w:w w:val="105"/>
        </w:rPr>
        <w:t xml:space="preserve"> </w:t>
      </w:r>
      <w:r>
        <w:rPr>
          <w:w w:val="105"/>
        </w:rPr>
        <w:t>into</w:t>
      </w:r>
      <w:r>
        <w:rPr>
          <w:spacing w:val="-3"/>
          <w:w w:val="105"/>
        </w:rPr>
        <w:t xml:space="preserve"> </w:t>
      </w:r>
      <w:r>
        <w:rPr>
          <w:w w:val="105"/>
        </w:rPr>
        <w:t>two</w:t>
      </w:r>
      <w:r>
        <w:rPr>
          <w:spacing w:val="-3"/>
          <w:w w:val="105"/>
        </w:rPr>
        <w:t xml:space="preserve"> </w:t>
      </w:r>
      <w:r>
        <w:rPr>
          <w:w w:val="105"/>
        </w:rPr>
        <w:t>categories:</w:t>
      </w:r>
    </w:p>
    <w:p w14:paraId="1ADA5001" w14:textId="77777777" w:rsidR="00B77585" w:rsidRDefault="00B77585">
      <w:pPr>
        <w:pStyle w:val="BodyText"/>
        <w:spacing w:before="6"/>
        <w:rPr>
          <w:sz w:val="28"/>
        </w:rPr>
      </w:pPr>
    </w:p>
    <w:p w14:paraId="443C0783" w14:textId="77777777" w:rsidR="00B77585" w:rsidRDefault="00B77585">
      <w:pPr>
        <w:rPr>
          <w:sz w:val="28"/>
        </w:rPr>
        <w:sectPr w:rsidR="00B77585">
          <w:pgSz w:w="16840" w:h="11910" w:orient="landscape"/>
          <w:pgMar w:top="820" w:right="600" w:bottom="280" w:left="620" w:header="720" w:footer="720" w:gutter="0"/>
          <w:cols w:space="720"/>
        </w:sectPr>
      </w:pPr>
    </w:p>
    <w:p w14:paraId="4DF8FB90" w14:textId="77777777" w:rsidR="00B77585" w:rsidRDefault="00AA639A">
      <w:pPr>
        <w:spacing w:before="86" w:line="329" w:lineRule="exact"/>
        <w:ind w:right="38"/>
        <w:jc w:val="right"/>
        <w:rPr>
          <w:rFonts w:ascii="Arial MT"/>
          <w:sz w:val="30"/>
        </w:rPr>
      </w:pPr>
      <w:r>
        <w:rPr>
          <w:rFonts w:ascii="Arial MT"/>
          <w:color w:val="FFFFFF"/>
          <w:sz w:val="30"/>
        </w:rPr>
        <w:t>Smog</w:t>
      </w:r>
    </w:p>
    <w:p w14:paraId="63D7AE62" w14:textId="77777777" w:rsidR="00B77585" w:rsidRDefault="00AA639A">
      <w:pPr>
        <w:tabs>
          <w:tab w:val="left" w:pos="4595"/>
        </w:tabs>
        <w:spacing w:before="93"/>
        <w:ind w:left="276"/>
        <w:jc w:val="center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w w:val="95"/>
          <w:sz w:val="20"/>
        </w:rPr>
        <w:t>Industrial/</w:t>
      </w:r>
      <w:proofErr w:type="spellStart"/>
      <w:r>
        <w:rPr>
          <w:rFonts w:ascii="Arial"/>
          <w:b/>
          <w:w w:val="95"/>
          <w:sz w:val="20"/>
        </w:rPr>
        <w:t>Sulphurous</w:t>
      </w:r>
      <w:proofErr w:type="spellEnd"/>
      <w:r>
        <w:rPr>
          <w:rFonts w:ascii="Arial"/>
          <w:b/>
          <w:spacing w:val="23"/>
          <w:w w:val="95"/>
          <w:sz w:val="20"/>
        </w:rPr>
        <w:t xml:space="preserve"> </w:t>
      </w:r>
      <w:r>
        <w:rPr>
          <w:rFonts w:ascii="Arial"/>
          <w:b/>
          <w:w w:val="95"/>
          <w:sz w:val="20"/>
        </w:rPr>
        <w:t>Smog</w:t>
      </w:r>
      <w:r>
        <w:rPr>
          <w:rFonts w:ascii="Arial"/>
          <w:b/>
          <w:w w:val="95"/>
          <w:sz w:val="20"/>
        </w:rPr>
        <w:tab/>
        <w:t>Photochemical</w:t>
      </w:r>
      <w:r>
        <w:rPr>
          <w:rFonts w:ascii="Arial"/>
          <w:b/>
          <w:spacing w:val="74"/>
          <w:sz w:val="20"/>
        </w:rPr>
        <w:t xml:space="preserve"> </w:t>
      </w:r>
      <w:r>
        <w:rPr>
          <w:rFonts w:ascii="Arial"/>
          <w:b/>
          <w:w w:val="95"/>
          <w:sz w:val="20"/>
        </w:rPr>
        <w:t>Smog</w:t>
      </w:r>
    </w:p>
    <w:p w14:paraId="6449D518" w14:textId="77777777" w:rsidR="00B77585" w:rsidRDefault="00B77585">
      <w:pPr>
        <w:jc w:val="center"/>
        <w:rPr>
          <w:rFonts w:ascii="Arial"/>
          <w:sz w:val="20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2" w:space="720" w:equalWidth="0">
            <w:col w:w="3647" w:space="301"/>
            <w:col w:w="11672"/>
          </w:cols>
        </w:sectPr>
      </w:pPr>
    </w:p>
    <w:p w14:paraId="7F80DE58" w14:textId="77777777" w:rsidR="00B77585" w:rsidRDefault="00B77585">
      <w:pPr>
        <w:pStyle w:val="BodyText"/>
        <w:rPr>
          <w:rFonts w:ascii="Arial"/>
          <w:b/>
          <w:sz w:val="28"/>
        </w:rPr>
      </w:pPr>
    </w:p>
    <w:p w14:paraId="0DDED400" w14:textId="77777777" w:rsidR="00B77585" w:rsidRDefault="00B77585">
      <w:pPr>
        <w:pStyle w:val="BodyText"/>
        <w:spacing w:before="3"/>
        <w:rPr>
          <w:rFonts w:ascii="Arial"/>
          <w:b/>
          <w:sz w:val="33"/>
        </w:rPr>
      </w:pPr>
    </w:p>
    <w:p w14:paraId="3877CB8F" w14:textId="77777777" w:rsidR="00B77585" w:rsidRDefault="00AA639A">
      <w:pPr>
        <w:ind w:left="1657"/>
        <w:rPr>
          <w:rFonts w:ascii="Georgia"/>
          <w:b/>
          <w:sz w:val="25"/>
        </w:rPr>
      </w:pPr>
      <w:r>
        <w:rPr>
          <w:rFonts w:ascii="Georgia"/>
          <w:b/>
          <w:color w:val="FFFFFF"/>
          <w:w w:val="102"/>
          <w:sz w:val="25"/>
        </w:rPr>
        <w:t>1</w:t>
      </w:r>
    </w:p>
    <w:p w14:paraId="66C8F255" w14:textId="77777777" w:rsidR="00B77585" w:rsidRDefault="00B77585">
      <w:pPr>
        <w:pStyle w:val="BodyText"/>
        <w:spacing w:before="5"/>
        <w:rPr>
          <w:rFonts w:ascii="Georgia"/>
          <w:b/>
          <w:sz w:val="32"/>
        </w:rPr>
      </w:pPr>
    </w:p>
    <w:p w14:paraId="4605885C" w14:textId="77777777" w:rsidR="00B77585" w:rsidRDefault="00AA639A">
      <w:pPr>
        <w:spacing w:before="1" w:line="223" w:lineRule="exact"/>
        <w:ind w:left="1515"/>
        <w:rPr>
          <w:rFonts w:ascii="Arial MT"/>
          <w:sz w:val="21"/>
        </w:rPr>
      </w:pPr>
      <w:r>
        <w:rPr>
          <w:rFonts w:ascii="Arial MT"/>
          <w:color w:val="FFFFFF"/>
          <w:w w:val="110"/>
          <w:sz w:val="21"/>
        </w:rPr>
        <w:t>Industrial/</w:t>
      </w:r>
    </w:p>
    <w:p w14:paraId="5D4D1753" w14:textId="77777777" w:rsidR="00B77585" w:rsidRDefault="00AA639A">
      <w:pPr>
        <w:pStyle w:val="BodyText"/>
        <w:rPr>
          <w:rFonts w:ascii="Arial MT"/>
          <w:sz w:val="28"/>
        </w:rPr>
      </w:pPr>
      <w:r>
        <w:br w:type="column"/>
      </w:r>
    </w:p>
    <w:p w14:paraId="7184A630" w14:textId="77777777" w:rsidR="00B77585" w:rsidRDefault="00B77585">
      <w:pPr>
        <w:pStyle w:val="BodyText"/>
        <w:spacing w:before="3"/>
        <w:rPr>
          <w:rFonts w:ascii="Arial MT"/>
          <w:sz w:val="33"/>
        </w:rPr>
      </w:pPr>
    </w:p>
    <w:p w14:paraId="08E873E1" w14:textId="77777777" w:rsidR="00B77585" w:rsidRDefault="00AA639A">
      <w:pPr>
        <w:pStyle w:val="Heading6"/>
        <w:ind w:left="474"/>
      </w:pPr>
      <w:r>
        <w:rPr>
          <w:color w:val="FFFFFF"/>
          <w:w w:val="102"/>
        </w:rPr>
        <w:t>2</w:t>
      </w:r>
    </w:p>
    <w:p w14:paraId="58B23CB4" w14:textId="77777777" w:rsidR="00B77585" w:rsidRDefault="00B77585">
      <w:pPr>
        <w:pStyle w:val="BodyText"/>
        <w:spacing w:before="5"/>
        <w:rPr>
          <w:rFonts w:ascii="Georgia"/>
          <w:b/>
          <w:sz w:val="32"/>
        </w:rPr>
      </w:pPr>
    </w:p>
    <w:p w14:paraId="48CFA78C" w14:textId="77777777" w:rsidR="00B77585" w:rsidRDefault="00AA639A">
      <w:pPr>
        <w:pStyle w:val="Heading9"/>
        <w:spacing w:line="223" w:lineRule="exact"/>
        <w:ind w:left="1065"/>
      </w:pPr>
      <w:r>
        <w:rPr>
          <w:color w:val="FFFFFF"/>
          <w:w w:val="110"/>
        </w:rPr>
        <w:t>Photochemical/</w:t>
      </w:r>
    </w:p>
    <w:p w14:paraId="615B7DC0" w14:textId="77777777" w:rsidR="00B77585" w:rsidRDefault="00AA639A">
      <w:pPr>
        <w:pStyle w:val="BodyText"/>
        <w:spacing w:line="249" w:lineRule="auto"/>
        <w:ind w:left="1508" w:right="13"/>
        <w:rPr>
          <w:rFonts w:ascii="Arial MT"/>
        </w:rPr>
      </w:pPr>
      <w:r>
        <w:br w:type="column"/>
      </w:r>
      <w:r>
        <w:rPr>
          <w:rFonts w:ascii="Arial MT"/>
        </w:rPr>
        <w:t>This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type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of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smog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was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first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observed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in</w:t>
      </w:r>
      <w:r>
        <w:rPr>
          <w:rFonts w:ascii="Arial MT"/>
          <w:spacing w:val="-52"/>
        </w:rPr>
        <w:t xml:space="preserve"> </w:t>
      </w:r>
      <w:r>
        <w:rPr>
          <w:rFonts w:ascii="Arial MT"/>
        </w:rPr>
        <w:t>London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in1952.</w:t>
      </w:r>
    </w:p>
    <w:p w14:paraId="0DF40B11" w14:textId="77777777" w:rsidR="00B77585" w:rsidRDefault="00AA639A">
      <w:pPr>
        <w:pStyle w:val="BodyText"/>
        <w:spacing w:before="55" w:line="240" w:lineRule="exact"/>
        <w:ind w:left="1508" w:hanging="1"/>
        <w:rPr>
          <w:rFonts w:ascii="Arial MT"/>
        </w:rPr>
      </w:pPr>
      <w:r>
        <w:rPr>
          <w:rFonts w:ascii="Arial MT"/>
        </w:rPr>
        <w:t>It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is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formed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due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to</w:t>
      </w:r>
      <w:r>
        <w:rPr>
          <w:rFonts w:ascii="Arial MT"/>
          <w:spacing w:val="4"/>
        </w:rPr>
        <w:t xml:space="preserve"> </w:t>
      </w:r>
      <w:proofErr w:type="spellStart"/>
      <w:r>
        <w:rPr>
          <w:rFonts w:ascii="Arial MT"/>
        </w:rPr>
        <w:t>sulphur</w:t>
      </w:r>
      <w:proofErr w:type="spellEnd"/>
      <w:r>
        <w:rPr>
          <w:rFonts w:ascii="Arial MT"/>
          <w:spacing w:val="3"/>
        </w:rPr>
        <w:t xml:space="preserve"> </w:t>
      </w:r>
      <w:r>
        <w:rPr>
          <w:rFonts w:ascii="Arial MT"/>
        </w:rPr>
        <w:t>dioxide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(SO</w:t>
      </w:r>
      <w:r>
        <w:rPr>
          <w:rFonts w:ascii="Arial MT"/>
          <w:position w:val="-6"/>
          <w:sz w:val="11"/>
        </w:rPr>
        <w:t>2</w:t>
      </w:r>
      <w:r>
        <w:rPr>
          <w:rFonts w:ascii="Arial MT"/>
        </w:rPr>
        <w:t>)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and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humidity</w:t>
      </w:r>
      <w:r>
        <w:rPr>
          <w:rFonts w:ascii="Arial MT"/>
          <w:spacing w:val="13"/>
        </w:rPr>
        <w:t xml:space="preserve"> </w:t>
      </w:r>
      <w:r>
        <w:rPr>
          <w:rFonts w:ascii="Arial MT"/>
        </w:rPr>
        <w:t>in</w:t>
      </w:r>
      <w:r>
        <w:rPr>
          <w:rFonts w:ascii="Arial MT"/>
          <w:spacing w:val="14"/>
        </w:rPr>
        <w:t xml:space="preserve"> </w:t>
      </w:r>
      <w:r>
        <w:rPr>
          <w:rFonts w:ascii="Arial MT"/>
        </w:rPr>
        <w:t>the</w:t>
      </w:r>
      <w:r>
        <w:rPr>
          <w:rFonts w:ascii="Arial MT"/>
          <w:spacing w:val="14"/>
        </w:rPr>
        <w:t xml:space="preserve"> </w:t>
      </w:r>
      <w:r>
        <w:rPr>
          <w:rFonts w:ascii="Arial MT"/>
        </w:rPr>
        <w:t>air,</w:t>
      </w:r>
      <w:r>
        <w:rPr>
          <w:rFonts w:ascii="Arial MT"/>
          <w:spacing w:val="13"/>
        </w:rPr>
        <w:t xml:space="preserve"> </w:t>
      </w:r>
      <w:r>
        <w:rPr>
          <w:rFonts w:ascii="Arial MT"/>
        </w:rPr>
        <w:t>which</w:t>
      </w:r>
      <w:r>
        <w:rPr>
          <w:rFonts w:ascii="Arial MT"/>
          <w:spacing w:val="14"/>
        </w:rPr>
        <w:t xml:space="preserve"> </w:t>
      </w:r>
      <w:r>
        <w:rPr>
          <w:rFonts w:ascii="Arial MT"/>
        </w:rPr>
        <w:t>combines</w:t>
      </w:r>
      <w:r>
        <w:rPr>
          <w:rFonts w:ascii="Arial MT"/>
          <w:spacing w:val="14"/>
        </w:rPr>
        <w:t xml:space="preserve"> </w:t>
      </w:r>
      <w:r>
        <w:rPr>
          <w:rFonts w:ascii="Arial MT"/>
        </w:rPr>
        <w:t>to</w:t>
      </w:r>
      <w:r>
        <w:rPr>
          <w:rFonts w:ascii="Arial MT"/>
          <w:spacing w:val="13"/>
        </w:rPr>
        <w:t xml:space="preserve"> </w:t>
      </w:r>
      <w:r>
        <w:rPr>
          <w:rFonts w:ascii="Arial MT"/>
        </w:rPr>
        <w:t>form</w:t>
      </w:r>
      <w:r>
        <w:rPr>
          <w:rFonts w:ascii="Arial MT"/>
          <w:spacing w:val="1"/>
        </w:rPr>
        <w:t xml:space="preserve"> </w:t>
      </w:r>
      <w:proofErr w:type="spellStart"/>
      <w:r>
        <w:rPr>
          <w:rFonts w:ascii="Arial MT"/>
        </w:rPr>
        <w:t>Sulphuric</w:t>
      </w:r>
      <w:proofErr w:type="spellEnd"/>
      <w:r>
        <w:rPr>
          <w:rFonts w:ascii="Arial MT"/>
          <w:spacing w:val="1"/>
        </w:rPr>
        <w:t xml:space="preserve"> </w:t>
      </w:r>
      <w:r>
        <w:rPr>
          <w:rFonts w:ascii="Arial MT"/>
        </w:rPr>
        <w:t>Acid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(H</w:t>
      </w:r>
      <w:r>
        <w:rPr>
          <w:rFonts w:ascii="Arial MT"/>
          <w:position w:val="-6"/>
          <w:sz w:val="11"/>
        </w:rPr>
        <w:t>2</w:t>
      </w:r>
      <w:r>
        <w:rPr>
          <w:rFonts w:ascii="Arial MT"/>
        </w:rPr>
        <w:t>SO</w:t>
      </w:r>
      <w:r>
        <w:rPr>
          <w:rFonts w:ascii="Arial MT"/>
          <w:position w:val="-6"/>
          <w:sz w:val="11"/>
        </w:rPr>
        <w:t>4</w:t>
      </w:r>
      <w:r>
        <w:rPr>
          <w:rFonts w:ascii="Arial MT"/>
        </w:rPr>
        <w:t>)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fog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that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gets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deposited</w:t>
      </w:r>
      <w:r>
        <w:rPr>
          <w:rFonts w:ascii="Arial MT"/>
          <w:spacing w:val="-53"/>
        </w:rPr>
        <w:t xml:space="preserve"> </w:t>
      </w:r>
      <w:r>
        <w:rPr>
          <w:rFonts w:ascii="Arial MT"/>
        </w:rPr>
        <w:t>on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the particulate.</w:t>
      </w:r>
    </w:p>
    <w:p w14:paraId="66593642" w14:textId="77777777" w:rsidR="00B77585" w:rsidRDefault="00AA639A">
      <w:pPr>
        <w:pStyle w:val="BodyText"/>
        <w:spacing w:line="249" w:lineRule="auto"/>
        <w:ind w:left="147" w:right="769"/>
        <w:rPr>
          <w:rFonts w:ascii="Arial MT"/>
        </w:rPr>
      </w:pPr>
      <w:r>
        <w:br w:type="column"/>
      </w:r>
      <w:r>
        <w:rPr>
          <w:rFonts w:ascii="Arial MT"/>
        </w:rPr>
        <w:t>This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type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of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smog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was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first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observed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in</w:t>
      </w:r>
      <w:r>
        <w:rPr>
          <w:rFonts w:ascii="Arial MT"/>
          <w:spacing w:val="-52"/>
        </w:rPr>
        <w:t xml:space="preserve"> </w:t>
      </w:r>
      <w:r>
        <w:rPr>
          <w:rFonts w:ascii="Arial MT"/>
        </w:rPr>
        <w:t>Los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Angeles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in1950.</w:t>
      </w:r>
    </w:p>
    <w:p w14:paraId="07836CD4" w14:textId="77777777" w:rsidR="00B77585" w:rsidRDefault="00AA639A">
      <w:pPr>
        <w:pStyle w:val="BodyText"/>
        <w:spacing w:before="71" w:line="225" w:lineRule="auto"/>
        <w:ind w:left="147" w:right="769"/>
        <w:rPr>
          <w:rFonts w:ascii="Arial MT"/>
        </w:rPr>
      </w:pPr>
      <w:r>
        <w:rPr>
          <w:rFonts w:ascii="Arial MT"/>
        </w:rPr>
        <w:t>It</w:t>
      </w:r>
      <w:r>
        <w:rPr>
          <w:rFonts w:ascii="Arial MT"/>
          <w:spacing w:val="9"/>
        </w:rPr>
        <w:t xml:space="preserve"> </w:t>
      </w:r>
      <w:r>
        <w:rPr>
          <w:rFonts w:ascii="Arial MT"/>
        </w:rPr>
        <w:t>is</w:t>
      </w:r>
      <w:r>
        <w:rPr>
          <w:rFonts w:ascii="Arial MT"/>
          <w:spacing w:val="10"/>
        </w:rPr>
        <w:t xml:space="preserve"> </w:t>
      </w:r>
      <w:r>
        <w:rPr>
          <w:rFonts w:ascii="Arial MT"/>
        </w:rPr>
        <w:t>formed</w:t>
      </w:r>
      <w:r>
        <w:rPr>
          <w:rFonts w:ascii="Arial MT"/>
          <w:spacing w:val="9"/>
        </w:rPr>
        <w:t xml:space="preserve"> </w:t>
      </w:r>
      <w:r>
        <w:rPr>
          <w:rFonts w:ascii="Arial MT"/>
        </w:rPr>
        <w:t>due</w:t>
      </w:r>
      <w:r>
        <w:rPr>
          <w:rFonts w:ascii="Arial MT"/>
          <w:spacing w:val="10"/>
        </w:rPr>
        <w:t xml:space="preserve"> </w:t>
      </w:r>
      <w:r>
        <w:rPr>
          <w:rFonts w:ascii="Arial MT"/>
        </w:rPr>
        <w:t>to</w:t>
      </w:r>
      <w:r>
        <w:rPr>
          <w:rFonts w:ascii="Arial MT"/>
          <w:spacing w:val="10"/>
        </w:rPr>
        <w:t xml:space="preserve"> </w:t>
      </w:r>
      <w:r>
        <w:rPr>
          <w:rFonts w:ascii="Arial MT"/>
        </w:rPr>
        <w:t>a</w:t>
      </w:r>
      <w:r>
        <w:rPr>
          <w:rFonts w:ascii="Arial MT"/>
          <w:spacing w:val="9"/>
        </w:rPr>
        <w:t xml:space="preserve"> </w:t>
      </w:r>
      <w:r>
        <w:rPr>
          <w:rFonts w:ascii="Arial MT"/>
        </w:rPr>
        <w:t>photochemical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reaction</w:t>
      </w:r>
      <w:r>
        <w:rPr>
          <w:rFonts w:ascii="Arial MT"/>
          <w:spacing w:val="11"/>
        </w:rPr>
        <w:t xml:space="preserve"> </w:t>
      </w:r>
      <w:r>
        <w:rPr>
          <w:rFonts w:ascii="Arial MT"/>
        </w:rPr>
        <w:t>when</w:t>
      </w:r>
      <w:r>
        <w:rPr>
          <w:rFonts w:ascii="Arial MT"/>
          <w:spacing w:val="12"/>
        </w:rPr>
        <w:t xml:space="preserve"> </w:t>
      </w:r>
      <w:r>
        <w:rPr>
          <w:rFonts w:ascii="Arial MT"/>
        </w:rPr>
        <w:t>the</w:t>
      </w:r>
      <w:r>
        <w:rPr>
          <w:rFonts w:ascii="Arial MT"/>
          <w:spacing w:val="12"/>
        </w:rPr>
        <w:t xml:space="preserve"> </w:t>
      </w:r>
      <w:r>
        <w:rPr>
          <w:rFonts w:ascii="Arial MT"/>
        </w:rPr>
        <w:t>air</w:t>
      </w:r>
      <w:r>
        <w:rPr>
          <w:rFonts w:ascii="Arial MT"/>
          <w:spacing w:val="12"/>
        </w:rPr>
        <w:t xml:space="preserve"> </w:t>
      </w:r>
      <w:r>
        <w:rPr>
          <w:rFonts w:ascii="Arial MT"/>
        </w:rPr>
        <w:t>contains</w:t>
      </w:r>
      <w:r>
        <w:rPr>
          <w:rFonts w:ascii="Arial MT"/>
          <w:spacing w:val="12"/>
        </w:rPr>
        <w:t xml:space="preserve"> </w:t>
      </w:r>
      <w:r>
        <w:rPr>
          <w:rFonts w:ascii="Arial MT"/>
        </w:rPr>
        <w:t>NO</w:t>
      </w:r>
      <w:r>
        <w:rPr>
          <w:rFonts w:ascii="Arial MT"/>
          <w:position w:val="-6"/>
          <w:sz w:val="11"/>
        </w:rPr>
        <w:t>2</w:t>
      </w:r>
      <w:r>
        <w:rPr>
          <w:rFonts w:ascii="Arial MT"/>
          <w:spacing w:val="8"/>
          <w:position w:val="-6"/>
          <w:sz w:val="11"/>
        </w:rPr>
        <w:t xml:space="preserve"> </w:t>
      </w:r>
      <w:r>
        <w:rPr>
          <w:rFonts w:ascii="Arial MT"/>
        </w:rPr>
        <w:t>and</w:t>
      </w:r>
      <w:r>
        <w:rPr>
          <w:rFonts w:ascii="Arial MT"/>
          <w:spacing w:val="-53"/>
        </w:rPr>
        <w:t xml:space="preserve"> </w:t>
      </w:r>
      <w:r>
        <w:rPr>
          <w:rFonts w:ascii="Arial MT"/>
        </w:rPr>
        <w:t>hydrocarbons.</w:t>
      </w:r>
    </w:p>
    <w:p w14:paraId="57F2B53D" w14:textId="77777777" w:rsidR="00B77585" w:rsidRDefault="00B77585">
      <w:pPr>
        <w:spacing w:line="225" w:lineRule="auto"/>
        <w:rPr>
          <w:rFonts w:ascii="Arial MT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4" w:space="720" w:equalWidth="0">
            <w:col w:w="2521" w:space="40"/>
            <w:col w:w="2648" w:space="39"/>
            <w:col w:w="5641" w:space="40"/>
            <w:col w:w="4691"/>
          </w:cols>
        </w:sectPr>
      </w:pPr>
    </w:p>
    <w:p w14:paraId="151FD628" w14:textId="77777777" w:rsidR="00B77585" w:rsidRDefault="00AA639A">
      <w:pPr>
        <w:pStyle w:val="Heading9"/>
        <w:spacing w:before="33"/>
        <w:ind w:left="1508"/>
      </w:pPr>
      <w:r>
        <w:rPr>
          <w:color w:val="FFFFFF"/>
          <w:w w:val="105"/>
        </w:rPr>
        <w:t>Sulfurous/</w:t>
      </w:r>
    </w:p>
    <w:p w14:paraId="01676CB7" w14:textId="77777777" w:rsidR="00B77585" w:rsidRDefault="00AA639A">
      <w:pPr>
        <w:spacing w:before="32"/>
        <w:ind w:left="1262"/>
        <w:rPr>
          <w:rFonts w:ascii="Arial MT"/>
          <w:sz w:val="21"/>
        </w:rPr>
      </w:pPr>
      <w:r>
        <w:br w:type="column"/>
      </w:r>
      <w:r>
        <w:rPr>
          <w:rFonts w:ascii="Arial MT"/>
          <w:color w:val="FFFFFF"/>
          <w:sz w:val="21"/>
        </w:rPr>
        <w:t>Los</w:t>
      </w:r>
      <w:r>
        <w:rPr>
          <w:rFonts w:ascii="Arial MT"/>
          <w:color w:val="FFFFFF"/>
          <w:spacing w:val="16"/>
          <w:sz w:val="21"/>
        </w:rPr>
        <w:t xml:space="preserve"> </w:t>
      </w:r>
      <w:r>
        <w:rPr>
          <w:rFonts w:ascii="Arial MT"/>
          <w:color w:val="FFFFFF"/>
          <w:sz w:val="21"/>
        </w:rPr>
        <w:t>Angeles</w:t>
      </w:r>
    </w:p>
    <w:p w14:paraId="77C25416" w14:textId="77777777" w:rsidR="00B77585" w:rsidRDefault="00AA639A">
      <w:pPr>
        <w:pStyle w:val="BodyText"/>
        <w:tabs>
          <w:tab w:val="left" w:pos="5827"/>
        </w:tabs>
        <w:spacing w:line="217" w:lineRule="exact"/>
        <w:ind w:left="1508"/>
        <w:rPr>
          <w:rFonts w:ascii="Arial MT"/>
        </w:rPr>
      </w:pPr>
      <w:r>
        <w:br w:type="column"/>
      </w:r>
      <w:r>
        <w:rPr>
          <w:rFonts w:ascii="Arial MT"/>
        </w:rPr>
        <w:t>It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involves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smoke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and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fog.</w:t>
      </w:r>
      <w:r>
        <w:rPr>
          <w:rFonts w:ascii="Arial MT"/>
        </w:rPr>
        <w:tab/>
        <w:t>It</w:t>
      </w:r>
      <w:r>
        <w:rPr>
          <w:rFonts w:ascii="Arial MT"/>
          <w:spacing w:val="7"/>
        </w:rPr>
        <w:t xml:space="preserve"> </w:t>
      </w:r>
      <w:r>
        <w:rPr>
          <w:rFonts w:ascii="Arial MT"/>
        </w:rPr>
        <w:t>does</w:t>
      </w:r>
      <w:r>
        <w:rPr>
          <w:rFonts w:ascii="Arial MT"/>
          <w:spacing w:val="8"/>
        </w:rPr>
        <w:t xml:space="preserve"> </w:t>
      </w:r>
      <w:r>
        <w:rPr>
          <w:rFonts w:ascii="Arial MT"/>
        </w:rPr>
        <w:t>not</w:t>
      </w:r>
      <w:r>
        <w:rPr>
          <w:rFonts w:ascii="Arial MT"/>
          <w:spacing w:val="8"/>
        </w:rPr>
        <w:t xml:space="preserve"> </w:t>
      </w:r>
      <w:r>
        <w:rPr>
          <w:rFonts w:ascii="Arial MT"/>
        </w:rPr>
        <w:t>involve</w:t>
      </w:r>
      <w:r>
        <w:rPr>
          <w:rFonts w:ascii="Arial MT"/>
          <w:spacing w:val="7"/>
        </w:rPr>
        <w:t xml:space="preserve"> </w:t>
      </w:r>
      <w:r>
        <w:rPr>
          <w:rFonts w:ascii="Arial MT"/>
        </w:rPr>
        <w:t>any</w:t>
      </w:r>
      <w:r>
        <w:rPr>
          <w:rFonts w:ascii="Arial MT"/>
          <w:spacing w:val="8"/>
        </w:rPr>
        <w:t xml:space="preserve"> </w:t>
      </w:r>
      <w:r>
        <w:rPr>
          <w:rFonts w:ascii="Arial MT"/>
        </w:rPr>
        <w:t>smoke</w:t>
      </w:r>
      <w:r>
        <w:rPr>
          <w:rFonts w:ascii="Arial MT"/>
          <w:spacing w:val="7"/>
        </w:rPr>
        <w:t xml:space="preserve"> </w:t>
      </w:r>
      <w:r>
        <w:rPr>
          <w:rFonts w:ascii="Arial MT"/>
        </w:rPr>
        <w:t>and</w:t>
      </w:r>
      <w:r>
        <w:rPr>
          <w:rFonts w:ascii="Arial MT"/>
          <w:spacing w:val="8"/>
        </w:rPr>
        <w:t xml:space="preserve"> </w:t>
      </w:r>
      <w:r>
        <w:rPr>
          <w:rFonts w:ascii="Arial MT"/>
        </w:rPr>
        <w:t>fog.</w:t>
      </w:r>
    </w:p>
    <w:p w14:paraId="7520C541" w14:textId="77777777" w:rsidR="00B77585" w:rsidRDefault="00B77585">
      <w:pPr>
        <w:spacing w:line="217" w:lineRule="exact"/>
        <w:rPr>
          <w:rFonts w:ascii="Arial MT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3" w:space="720" w:equalWidth="0">
            <w:col w:w="2529" w:space="40"/>
            <w:col w:w="2476" w:space="204"/>
            <w:col w:w="10371"/>
          </w:cols>
        </w:sectPr>
      </w:pPr>
    </w:p>
    <w:p w14:paraId="053C3E56" w14:textId="77777777" w:rsidR="00B77585" w:rsidRDefault="00AA639A">
      <w:pPr>
        <w:pStyle w:val="Heading9"/>
        <w:spacing w:before="14"/>
        <w:ind w:left="1324"/>
      </w:pPr>
      <w:r>
        <w:rPr>
          <w:color w:val="FFFFFF"/>
          <w:w w:val="105"/>
        </w:rPr>
        <w:t>London</w:t>
      </w:r>
      <w:r>
        <w:rPr>
          <w:color w:val="FFFFFF"/>
          <w:spacing w:val="5"/>
          <w:w w:val="105"/>
        </w:rPr>
        <w:t xml:space="preserve"> </w:t>
      </w:r>
      <w:r>
        <w:rPr>
          <w:color w:val="FFFFFF"/>
          <w:w w:val="105"/>
        </w:rPr>
        <w:t>Smog</w:t>
      </w:r>
    </w:p>
    <w:p w14:paraId="7330161F" w14:textId="77777777" w:rsidR="00B77585" w:rsidRDefault="00AA639A">
      <w:pPr>
        <w:spacing w:before="13"/>
        <w:ind w:right="38"/>
        <w:jc w:val="right"/>
        <w:rPr>
          <w:rFonts w:ascii="Arial MT"/>
          <w:sz w:val="21"/>
        </w:rPr>
      </w:pPr>
      <w:r>
        <w:br w:type="column"/>
      </w:r>
      <w:r>
        <w:rPr>
          <w:rFonts w:ascii="Arial MT"/>
          <w:color w:val="FFFFFF"/>
          <w:w w:val="105"/>
          <w:sz w:val="21"/>
        </w:rPr>
        <w:t>Smog</w:t>
      </w:r>
    </w:p>
    <w:p w14:paraId="16CD9BE6" w14:textId="77777777" w:rsidR="00B77585" w:rsidRDefault="00AA639A">
      <w:pPr>
        <w:pStyle w:val="BodyText"/>
        <w:spacing w:before="22" w:line="249" w:lineRule="auto"/>
        <w:ind w:left="1324"/>
        <w:rPr>
          <w:rFonts w:ascii="Arial MT"/>
        </w:rPr>
      </w:pPr>
      <w:r>
        <w:br w:type="column"/>
      </w:r>
      <w:r>
        <w:rPr>
          <w:rFonts w:ascii="Arial MT"/>
        </w:rPr>
        <w:t>It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is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formed</w:t>
      </w:r>
      <w:r>
        <w:rPr>
          <w:rFonts w:ascii="Arial MT"/>
          <w:spacing w:val="4"/>
        </w:rPr>
        <w:t xml:space="preserve"> </w:t>
      </w:r>
      <w:r>
        <w:rPr>
          <w:rFonts w:ascii="Arial MT"/>
        </w:rPr>
        <w:t>in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winter,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particularly</w:t>
      </w:r>
      <w:r>
        <w:rPr>
          <w:rFonts w:ascii="Arial MT"/>
          <w:spacing w:val="4"/>
        </w:rPr>
        <w:t xml:space="preserve"> </w:t>
      </w:r>
      <w:r>
        <w:rPr>
          <w:rFonts w:ascii="Arial MT"/>
        </w:rPr>
        <w:t>in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the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morning</w:t>
      </w:r>
      <w:r>
        <w:rPr>
          <w:rFonts w:ascii="Arial MT"/>
          <w:spacing w:val="15"/>
        </w:rPr>
        <w:t xml:space="preserve"> </w:t>
      </w:r>
      <w:r>
        <w:rPr>
          <w:rFonts w:ascii="Arial MT"/>
        </w:rPr>
        <w:t>hours,</w:t>
      </w:r>
      <w:r>
        <w:rPr>
          <w:rFonts w:ascii="Arial MT"/>
          <w:spacing w:val="16"/>
        </w:rPr>
        <w:t xml:space="preserve"> </w:t>
      </w:r>
      <w:r>
        <w:rPr>
          <w:rFonts w:ascii="Arial MT"/>
        </w:rPr>
        <w:t>when</w:t>
      </w:r>
      <w:r>
        <w:rPr>
          <w:rFonts w:ascii="Arial MT"/>
          <w:spacing w:val="16"/>
        </w:rPr>
        <w:t xml:space="preserve"> </w:t>
      </w:r>
      <w:r>
        <w:rPr>
          <w:rFonts w:ascii="Arial MT"/>
        </w:rPr>
        <w:t>the</w:t>
      </w:r>
      <w:r>
        <w:rPr>
          <w:rFonts w:ascii="Arial MT"/>
          <w:spacing w:val="16"/>
        </w:rPr>
        <w:t xml:space="preserve"> </w:t>
      </w:r>
      <w:r>
        <w:rPr>
          <w:rFonts w:ascii="Arial MT"/>
        </w:rPr>
        <w:t>temperature</w:t>
      </w:r>
      <w:r>
        <w:rPr>
          <w:rFonts w:ascii="Arial MT"/>
          <w:spacing w:val="15"/>
        </w:rPr>
        <w:t xml:space="preserve"> </w:t>
      </w:r>
      <w:r>
        <w:rPr>
          <w:rFonts w:ascii="Arial MT"/>
        </w:rPr>
        <w:t>is</w:t>
      </w:r>
      <w:r>
        <w:rPr>
          <w:rFonts w:ascii="Arial MT"/>
          <w:spacing w:val="16"/>
        </w:rPr>
        <w:t xml:space="preserve"> </w:t>
      </w:r>
      <w:r>
        <w:rPr>
          <w:rFonts w:ascii="Arial MT"/>
        </w:rPr>
        <w:t>low.</w:t>
      </w:r>
    </w:p>
    <w:p w14:paraId="68E28B1D" w14:textId="77777777" w:rsidR="00B77585" w:rsidRDefault="00AA639A">
      <w:pPr>
        <w:pStyle w:val="BodyText"/>
        <w:spacing w:before="22" w:line="249" w:lineRule="auto"/>
        <w:ind w:left="212" w:right="812"/>
        <w:rPr>
          <w:rFonts w:ascii="Arial MT"/>
        </w:rPr>
      </w:pPr>
      <w:r>
        <w:br w:type="column"/>
      </w:r>
      <w:r>
        <w:rPr>
          <w:rFonts w:ascii="Arial MT"/>
          <w:w w:val="105"/>
        </w:rPr>
        <w:t>It is formed in summer during the</w:t>
      </w:r>
      <w:r>
        <w:rPr>
          <w:rFonts w:ascii="Arial MT"/>
          <w:spacing w:val="1"/>
          <w:w w:val="105"/>
        </w:rPr>
        <w:t xml:space="preserve"> </w:t>
      </w:r>
      <w:r>
        <w:rPr>
          <w:rFonts w:ascii="Arial MT"/>
          <w:w w:val="105"/>
        </w:rPr>
        <w:t>afternoon when there is bright light so</w:t>
      </w:r>
      <w:r>
        <w:rPr>
          <w:rFonts w:ascii="Arial MT"/>
          <w:spacing w:val="1"/>
          <w:w w:val="105"/>
        </w:rPr>
        <w:t xml:space="preserve"> </w:t>
      </w:r>
      <w:r>
        <w:rPr>
          <w:rFonts w:ascii="Arial MT"/>
          <w:w w:val="105"/>
        </w:rPr>
        <w:t>that</w:t>
      </w:r>
      <w:r>
        <w:rPr>
          <w:rFonts w:ascii="Arial MT"/>
          <w:spacing w:val="-12"/>
          <w:w w:val="105"/>
        </w:rPr>
        <w:t xml:space="preserve"> </w:t>
      </w:r>
      <w:r>
        <w:rPr>
          <w:rFonts w:ascii="Arial MT"/>
          <w:w w:val="105"/>
        </w:rPr>
        <w:t>a</w:t>
      </w:r>
      <w:r>
        <w:rPr>
          <w:rFonts w:ascii="Arial MT"/>
          <w:spacing w:val="-12"/>
          <w:w w:val="105"/>
        </w:rPr>
        <w:t xml:space="preserve"> </w:t>
      </w:r>
      <w:r>
        <w:rPr>
          <w:rFonts w:ascii="Arial MT"/>
          <w:w w:val="105"/>
        </w:rPr>
        <w:t>photochemical</w:t>
      </w:r>
      <w:r>
        <w:rPr>
          <w:rFonts w:ascii="Arial MT"/>
          <w:spacing w:val="-12"/>
          <w:w w:val="105"/>
        </w:rPr>
        <w:t xml:space="preserve"> </w:t>
      </w:r>
      <w:r>
        <w:rPr>
          <w:rFonts w:ascii="Arial MT"/>
          <w:w w:val="105"/>
        </w:rPr>
        <w:t>reaction</w:t>
      </w:r>
      <w:r>
        <w:rPr>
          <w:rFonts w:ascii="Arial MT"/>
          <w:spacing w:val="-11"/>
          <w:w w:val="105"/>
        </w:rPr>
        <w:t xml:space="preserve"> </w:t>
      </w:r>
      <w:r>
        <w:rPr>
          <w:rFonts w:ascii="Arial MT"/>
          <w:w w:val="105"/>
        </w:rPr>
        <w:t>can</w:t>
      </w:r>
      <w:r>
        <w:rPr>
          <w:rFonts w:ascii="Arial MT"/>
          <w:spacing w:val="-12"/>
          <w:w w:val="105"/>
        </w:rPr>
        <w:t xml:space="preserve"> </w:t>
      </w:r>
      <w:r>
        <w:rPr>
          <w:rFonts w:ascii="Arial MT"/>
          <w:w w:val="105"/>
        </w:rPr>
        <w:t>occur.</w:t>
      </w:r>
    </w:p>
    <w:p w14:paraId="55FFB917" w14:textId="77777777" w:rsidR="00B77585" w:rsidRDefault="00B77585">
      <w:pPr>
        <w:spacing w:line="249" w:lineRule="auto"/>
        <w:rPr>
          <w:rFonts w:ascii="Arial MT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4" w:space="720" w:equalWidth="0">
            <w:col w:w="2753" w:space="55"/>
            <w:col w:w="1935" w:space="690"/>
            <w:col w:w="5392" w:space="39"/>
            <w:col w:w="4756"/>
          </w:cols>
        </w:sectPr>
      </w:pPr>
    </w:p>
    <w:p w14:paraId="4E6C943A" w14:textId="77777777" w:rsidR="00B77585" w:rsidRDefault="00A31B86">
      <w:pPr>
        <w:pStyle w:val="BodyText"/>
        <w:tabs>
          <w:tab w:val="left" w:pos="11076"/>
        </w:tabs>
        <w:spacing w:before="73"/>
        <w:ind w:left="6756"/>
        <w:rPr>
          <w:rFonts w:ascii="Arial MT"/>
        </w:rPr>
      </w:pPr>
      <w:r>
        <w:pict w14:anchorId="7B06FFC6">
          <v:shape id="_x0000_s1592" style="position:absolute;left:0;text-align:left;margin-left:1pt;margin-top:.5pt;width:840.9pt;height:594.3pt;z-index:-17393152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>
        <w:pict w14:anchorId="568F3F05">
          <v:group id="_x0000_s1567" style="position:absolute;left:0;text-align:left;margin-left:36pt;margin-top:36pt;width:769.9pt;height:523.3pt;z-index:-17392640;mso-position-horizontal-relative:page;mso-position-vertical-relative:page" coordorigin="720,720" coordsize="15398,10466">
            <v:rect id="_x0000_s1591" style="position:absolute;left:720;top:720;width:15398;height:10466" fillcolor="#d9dde4" stroked="f"/>
            <v:rect id="_x0000_s1590" style="position:absolute;left:720;top:720;width:1150;height:598" fillcolor="#004267" stroked="f"/>
            <v:line id="_x0000_s1589" style="position:absolute" from="7297,3100" to="11616,3100" strokecolor="#004b6c" strokeweight="1pt"/>
            <v:line id="_x0000_s1588" style="position:absolute" from="11616,3100" to="15604,3100" strokecolor="#004b6c" strokeweight="1pt"/>
            <v:line id="_x0000_s1587" style="position:absolute" from="7297,3410" to="11616,3410" strokecolor="#004b6c" strokeweight="1pt"/>
            <v:line id="_x0000_s1586" style="position:absolute" from="11616,3410" to="15604,3410" strokecolor="#004b6c" strokeweight="1pt"/>
            <v:line id="_x0000_s1585" style="position:absolute" from="7297,6400" to="11616,6400" strokecolor="#004b6c" strokeweight="1pt"/>
            <v:line id="_x0000_s1584" style="position:absolute" from="11616,6400" to="15604,6400" strokecolor="#004b6c" strokeweight="1pt"/>
            <v:line id="_x0000_s1583" style="position:absolute" from="7297,3960" to="11616,3960" strokecolor="#004b6c" strokeweight=".25pt"/>
            <v:line id="_x0000_s1582" style="position:absolute" from="11616,3960" to="15604,3960" strokecolor="#004b6c" strokeweight=".25pt"/>
            <v:line id="_x0000_s1581" style="position:absolute" from="7297,4990" to="11616,4990" strokecolor="#004b6c" strokeweight=".25pt"/>
            <v:line id="_x0000_s1580" style="position:absolute" from="11616,4990" to="15604,4990" strokecolor="#004b6c" strokeweight=".25pt"/>
            <v:line id="_x0000_s1579" style="position:absolute" from="7297,5300" to="11616,5300" strokecolor="#004b6c" strokeweight=".25pt"/>
            <v:line id="_x0000_s1578" style="position:absolute" from="11616,5300" to="15604,5300" strokecolor="#004b6c" strokeweight=".25pt"/>
            <v:line id="_x0000_s1577" style="position:absolute" from="7297,6090" to="11616,6090" strokecolor="#004b6c" strokeweight=".25pt"/>
            <v:line id="_x0000_s1576" style="position:absolute" from="11616,6090" to="15604,6090" strokecolor="#004b6c" strokeweight=".25pt"/>
            <v:shape id="_x0000_s1575" type="#_x0000_t75" style="position:absolute;left:720;top:7450;width:15398;height:3735">
              <v:imagedata r:id="rId48" o:title=""/>
            </v:shape>
            <v:shape id="_x0000_s1574" style="position:absolute;left:1481;top:3035;width:4693;height:542" coordorigin="1482,3035" coordsize="4693,542" path="m5867,3035r-4079,l1611,3040r-91,29l1486,3150r-4,156l1486,3463r34,80l1611,3573r177,4l5867,3577r177,-4l6135,3543r34,-80l6174,3306r-5,-156l6135,3069r-91,-29l5867,3035xe" fillcolor="#b3662b" stroked="f">
              <v:path arrowok="t"/>
            </v:shape>
            <v:line id="_x0000_s1573" style="position:absolute" from="2628,3458" to="2628,4333" strokecolor="#b3662b" strokeweight=".37572mm"/>
            <v:shape id="_x0000_s1572" style="position:absolute;left:1695;top:4030;width:1885;height:2107" coordorigin="1696,4031" coordsize="1885,2107" path="m3580,5195r-3,-77l3568,5043r-15,-74l3532,4898r-26,-69l3475,4762r-36,-63l3399,4639r-45,-57l3304,4529r-53,-49l3195,4435r-60,-41l3071,4358r-66,-31l2936,4301r-71,-20l2791,4266r-75,-10l2638,4253r-33,2l2602,4230r-28,-65l2532,4110r-55,-42l2412,4041r-72,-10l2268,4041r-65,27l2148,4110r-43,55l2078,4230r-10,72l2078,4375r21,49l2082,4435r-57,45l1972,4529r-49,53l1878,4639r-41,60l1801,4762r-31,67l1744,4898r-21,71l1708,5043r-9,75l1696,5195r3,78l1708,5348r15,74l1744,5493r26,69l1801,5628r36,64l1878,5752r45,57l1972,5862r53,49l2082,5956r60,41l2205,6033r66,31l2340,6090r72,20l2485,6125r76,10l2638,6138r78,-3l2791,6125r74,-15l2936,6090r69,-26l3071,6033r64,-36l3195,5956r56,-45l3304,5862r50,-53l3399,5752r40,-60l3475,5628r31,-66l3532,5493r21,-71l3568,5348r9,-75l3580,5195xe" fillcolor="#41ad49" stroked="f">
              <v:path arrowok="t"/>
            </v:shape>
            <v:shape id="_x0000_s1571" style="position:absolute;left:2068;top:4030;width:544;height:544" coordorigin="2068,4031" coordsize="544,544" path="m2340,4574r72,-10l2477,4537r55,-43l2574,4440r28,-65l2611,4302r-9,-72l2574,4165r-42,-55l2477,4068r-65,-27l2340,4031r-72,10l2203,4068r-55,42l2105,4165r-27,65l2068,4302r10,73l2105,4440r43,54l2203,4537r65,27l2340,4574xe" filled="f" strokecolor="white" strokeweight="2.13pt">
              <v:path arrowok="t"/>
            </v:shape>
            <v:line id="_x0000_s1570" style="position:absolute" from="5027,3458" to="5027,4333" strokecolor="#b3662b" strokeweight=".37572mm"/>
            <v:shape id="_x0000_s1569" style="position:absolute;left:4094;top:4030;width:1885;height:2107" coordorigin="4095,4031" coordsize="1885,2107" path="m5979,5195r-3,-77l5967,5043r-15,-74l5931,4898r-26,-69l5874,4762r-36,-63l5798,4639r-45,-57l5703,4529r-53,-49l5594,4435r-61,-41l5470,4358r-66,-31l5335,4301r-71,-20l5190,4266r-76,-10l5037,4253r-30,1l5004,4230r-27,-65l4934,4110r-55,-42l4814,4041r-72,-10l4670,4041r-65,27l4550,4110r-42,55l4480,4230r-10,72l4480,4375r20,47l4481,4435r-57,45l4371,4529r-49,53l4277,4639r-41,60l4200,4762r-31,67l4143,4898r-21,71l4107,5043r-9,75l4095,5195r3,78l4107,5348r15,74l4143,5493r26,69l4200,5628r36,64l4277,5752r45,57l4371,5862r53,49l4481,5956r60,41l4604,6033r66,31l4739,6090r72,20l4884,6125r76,10l5037,6138r77,-3l5190,6125r74,-15l5335,6090r69,-26l5470,6033r63,-36l5594,5956r56,-45l5703,5862r50,-53l5798,5752r40,-60l5874,5628r31,-66l5931,5493r21,-71l5967,5348r9,-75l5979,5195xe" fillcolor="#0092c8" stroked="f">
              <v:path arrowok="t"/>
            </v:shape>
            <v:shape id="_x0000_s1568" style="position:absolute;left:4470;top:4030;width:544;height:544" coordorigin="4470,4031" coordsize="544,544" path="m4742,4574r72,-10l4879,4537r55,-43l4977,4440r27,-65l5014,4302r-10,-72l4977,4165r-43,-55l4879,4068r-65,-27l4742,4031r-72,10l4605,4068r-55,42l4508,4165r-28,65l4470,4302r10,73l4508,4440r42,54l4605,4537r65,27l4742,4574xe" filled="f" strokecolor="white" strokeweight="2.13pt">
              <v:path arrowok="t"/>
            </v:shape>
            <w10:wrap anchorx="page" anchory="page"/>
          </v:group>
        </w:pict>
      </w:r>
      <w:r w:rsidR="00AA639A">
        <w:rPr>
          <w:rFonts w:ascii="Arial MT"/>
        </w:rPr>
        <w:t>It</w:t>
      </w:r>
      <w:r w:rsidR="00AA639A">
        <w:rPr>
          <w:rFonts w:ascii="Arial MT"/>
          <w:spacing w:val="2"/>
        </w:rPr>
        <w:t xml:space="preserve"> </w:t>
      </w:r>
      <w:r w:rsidR="00AA639A">
        <w:rPr>
          <w:rFonts w:ascii="Arial MT"/>
        </w:rPr>
        <w:t>causes</w:t>
      </w:r>
      <w:r w:rsidR="00AA639A">
        <w:rPr>
          <w:rFonts w:ascii="Arial MT"/>
          <w:spacing w:val="2"/>
        </w:rPr>
        <w:t xml:space="preserve"> </w:t>
      </w:r>
      <w:r w:rsidR="00AA639A">
        <w:rPr>
          <w:rFonts w:ascii="Arial MT"/>
        </w:rPr>
        <w:t>problems</w:t>
      </w:r>
      <w:r w:rsidR="00AA639A">
        <w:rPr>
          <w:rFonts w:ascii="Arial MT"/>
          <w:spacing w:val="2"/>
        </w:rPr>
        <w:t xml:space="preserve"> </w:t>
      </w:r>
      <w:r w:rsidR="00AA639A">
        <w:rPr>
          <w:rFonts w:ascii="Arial MT"/>
        </w:rPr>
        <w:t>in</w:t>
      </w:r>
      <w:r w:rsidR="00AA639A">
        <w:rPr>
          <w:rFonts w:ascii="Arial MT"/>
          <w:spacing w:val="2"/>
        </w:rPr>
        <w:t xml:space="preserve"> </w:t>
      </w:r>
      <w:r w:rsidR="00AA639A">
        <w:rPr>
          <w:rFonts w:ascii="Arial MT"/>
        </w:rPr>
        <w:t>the</w:t>
      </w:r>
      <w:r w:rsidR="00AA639A">
        <w:rPr>
          <w:rFonts w:ascii="Arial MT"/>
          <w:spacing w:val="2"/>
        </w:rPr>
        <w:t xml:space="preserve"> </w:t>
      </w:r>
      <w:r w:rsidR="00AA639A">
        <w:rPr>
          <w:rFonts w:ascii="Arial MT"/>
        </w:rPr>
        <w:t>lungs.</w:t>
      </w:r>
      <w:r w:rsidR="00AA639A">
        <w:rPr>
          <w:rFonts w:ascii="Arial MT"/>
        </w:rPr>
        <w:tab/>
        <w:t>It</w:t>
      </w:r>
      <w:r w:rsidR="00AA639A">
        <w:rPr>
          <w:rFonts w:ascii="Arial MT"/>
          <w:spacing w:val="-1"/>
        </w:rPr>
        <w:t xml:space="preserve"> </w:t>
      </w:r>
      <w:r w:rsidR="00AA639A">
        <w:rPr>
          <w:rFonts w:ascii="Arial MT"/>
        </w:rPr>
        <w:t>causes</w:t>
      </w:r>
      <w:r w:rsidR="00AA639A">
        <w:rPr>
          <w:rFonts w:ascii="Arial MT"/>
          <w:spacing w:val="-1"/>
        </w:rPr>
        <w:t xml:space="preserve"> </w:t>
      </w:r>
      <w:r w:rsidR="00AA639A">
        <w:rPr>
          <w:rFonts w:ascii="Arial MT"/>
        </w:rPr>
        <w:t>irritation</w:t>
      </w:r>
      <w:r w:rsidR="00AA639A">
        <w:rPr>
          <w:rFonts w:ascii="Arial MT"/>
          <w:spacing w:val="-1"/>
        </w:rPr>
        <w:t xml:space="preserve"> </w:t>
      </w:r>
      <w:r w:rsidR="00AA639A">
        <w:rPr>
          <w:rFonts w:ascii="Arial MT"/>
        </w:rPr>
        <w:t>in</w:t>
      </w:r>
      <w:r w:rsidR="00AA639A">
        <w:rPr>
          <w:rFonts w:ascii="Arial MT"/>
          <w:spacing w:val="-1"/>
        </w:rPr>
        <w:t xml:space="preserve"> </w:t>
      </w:r>
      <w:r w:rsidR="00AA639A">
        <w:rPr>
          <w:rFonts w:ascii="Arial MT"/>
        </w:rPr>
        <w:t>the</w:t>
      </w:r>
      <w:r w:rsidR="00AA639A">
        <w:rPr>
          <w:rFonts w:ascii="Arial MT"/>
          <w:spacing w:val="-1"/>
        </w:rPr>
        <w:t xml:space="preserve"> </w:t>
      </w:r>
      <w:r w:rsidR="00AA639A">
        <w:rPr>
          <w:rFonts w:ascii="Arial MT"/>
        </w:rPr>
        <w:t>eyes.</w:t>
      </w:r>
    </w:p>
    <w:p w14:paraId="367F4BFD" w14:textId="77777777" w:rsidR="00B77585" w:rsidRDefault="00B77585">
      <w:pPr>
        <w:rPr>
          <w:rFonts w:ascii="Arial MT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space="720"/>
        </w:sectPr>
      </w:pPr>
    </w:p>
    <w:p w14:paraId="4C92F75C" w14:textId="77777777" w:rsidR="00B77585" w:rsidRDefault="00A31B86">
      <w:pPr>
        <w:pStyle w:val="BodyText"/>
        <w:ind w:left="100"/>
        <w:rPr>
          <w:rFonts w:ascii="Arial MT"/>
        </w:rPr>
      </w:pPr>
      <w:r>
        <w:lastRenderedPageBreak/>
        <w:pict w14:anchorId="507198D4">
          <v:shape id="_x0000_s1566" style="position:absolute;left:0;text-align:left;margin-left:1pt;margin-top:.5pt;width:840.9pt;height:594.3pt;z-index:-17391104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>
        <w:rPr>
          <w:rFonts w:ascii="Arial MT"/>
        </w:rPr>
      </w:r>
      <w:r>
        <w:rPr>
          <w:rFonts w:ascii="Arial MT"/>
        </w:rPr>
        <w:pict w14:anchorId="08BAFBAC">
          <v:group id="_x0000_s1562" style="width:769.9pt;height:77pt;mso-position-horizontal-relative:char;mso-position-vertical-relative:line" coordsize="15398,1540">
            <v:rect id="_x0000_s1565" style="position:absolute;left:10;width:15388;height:1540" fillcolor="#f5ebdc" stroked="f"/>
            <v:rect id="_x0000_s1564" style="position:absolute;width:2147;height:598" fillcolor="#004267" stroked="f"/>
            <v:shape id="_x0000_s1563" type="#_x0000_t202" style="position:absolute;width:15398;height:1540" filled="f" stroked="f">
              <v:textbox inset="0,0,0,0">
                <w:txbxContent>
                  <w:p w14:paraId="5516C0A7" w14:textId="77777777" w:rsidR="00A31B86" w:rsidRDefault="00A31B86">
                    <w:pPr>
                      <w:spacing w:before="166"/>
                      <w:ind w:left="200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Tyndall</w:t>
                    </w:r>
                    <w:r>
                      <w:rPr>
                        <w:rFonts w:ascii="Arial MT"/>
                        <w:color w:val="FFFFFF"/>
                        <w:spacing w:val="-19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Effect</w:t>
                    </w:r>
                  </w:p>
                  <w:p w14:paraId="64E9AFB7" w14:textId="77777777" w:rsidR="00A31B86" w:rsidRDefault="00A31B86">
                    <w:pPr>
                      <w:spacing w:before="244" w:line="319" w:lineRule="auto"/>
                      <w:ind w:left="200" w:right="223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Tyndall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effect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or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Tyndall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phenomenon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is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scattering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beam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light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by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medium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containing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small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suspended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particles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such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as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smoke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or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dust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room,</w:t>
                    </w:r>
                    <w:r>
                      <w:rPr>
                        <w:spacing w:val="-5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making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visible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light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beam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entering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window.</w:t>
                    </w:r>
                  </w:p>
                </w:txbxContent>
              </v:textbox>
            </v:shape>
            <w10:anchorlock/>
          </v:group>
        </w:pict>
      </w:r>
    </w:p>
    <w:p w14:paraId="3D286514" w14:textId="77777777" w:rsidR="00B77585" w:rsidRDefault="00B77585">
      <w:pPr>
        <w:pStyle w:val="BodyText"/>
        <w:spacing w:before="5"/>
        <w:rPr>
          <w:rFonts w:ascii="Arial MT"/>
          <w:sz w:val="12"/>
        </w:rPr>
      </w:pPr>
    </w:p>
    <w:p w14:paraId="51BA963E" w14:textId="77777777" w:rsidR="00B77585" w:rsidRDefault="00A31B86">
      <w:pPr>
        <w:spacing w:before="87"/>
        <w:ind w:left="300"/>
        <w:rPr>
          <w:rFonts w:ascii="Arial MT"/>
          <w:sz w:val="28"/>
        </w:rPr>
      </w:pPr>
      <w:r>
        <w:pict w14:anchorId="0855B720">
          <v:group id="_x0000_s1558" style="position:absolute;left:0;text-align:left;margin-left:36pt;margin-top:-3.95pt;width:769.9pt;height:258.95pt;z-index:-17390592;mso-position-horizontal-relative:page" coordorigin="720,-79" coordsize="15398,5179">
            <v:rect id="_x0000_s1561" style="position:absolute;left:730;top:-79;width:15388;height:5179" fillcolor="#d9e8d2" stroked="f"/>
            <v:rect id="_x0000_s1560" style="position:absolute;left:720;top:-79;width:3351;height:598" fillcolor="#004267" stroked="f"/>
            <v:shape id="_x0000_s1559" type="#_x0000_t75" style="position:absolute;left:9515;top:779;width:6603;height:3624">
              <v:imagedata r:id="rId49" o:title=""/>
            </v:shape>
            <w10:wrap anchorx="page"/>
          </v:group>
        </w:pict>
      </w:r>
      <w:r w:rsidR="00AA639A">
        <w:rPr>
          <w:rFonts w:ascii="Arial MT"/>
          <w:color w:val="FFFFFF"/>
          <w:spacing w:val="-1"/>
          <w:w w:val="105"/>
          <w:sz w:val="28"/>
        </w:rPr>
        <w:t>Temperature</w:t>
      </w:r>
      <w:r w:rsidR="00AA639A">
        <w:rPr>
          <w:rFonts w:ascii="Arial MT"/>
          <w:color w:val="FFFFFF"/>
          <w:spacing w:val="-19"/>
          <w:w w:val="105"/>
          <w:sz w:val="28"/>
        </w:rPr>
        <w:t xml:space="preserve"> </w:t>
      </w:r>
      <w:r w:rsidR="00AA639A">
        <w:rPr>
          <w:rFonts w:ascii="Arial MT"/>
          <w:color w:val="FFFFFF"/>
          <w:w w:val="105"/>
          <w:sz w:val="28"/>
        </w:rPr>
        <w:t>Inversion</w:t>
      </w:r>
    </w:p>
    <w:p w14:paraId="7E22AA87" w14:textId="77777777" w:rsidR="00B77585" w:rsidRDefault="00B77585">
      <w:pPr>
        <w:pStyle w:val="BodyText"/>
        <w:spacing w:before="3"/>
        <w:rPr>
          <w:rFonts w:ascii="Arial MT"/>
          <w:sz w:val="13"/>
        </w:rPr>
      </w:pPr>
    </w:p>
    <w:p w14:paraId="12F4ED5D" w14:textId="77777777" w:rsidR="00B77585" w:rsidRDefault="00AA639A">
      <w:pPr>
        <w:pStyle w:val="BodyText"/>
        <w:spacing w:before="93" w:line="319" w:lineRule="auto"/>
        <w:ind w:left="300" w:right="6979"/>
        <w:jc w:val="both"/>
      </w:pPr>
      <w:r>
        <w:rPr>
          <w:spacing w:val="-1"/>
          <w:w w:val="105"/>
        </w:rPr>
        <w:t>Generally,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temperature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decreases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increasing</w:t>
      </w:r>
      <w:r>
        <w:rPr>
          <w:spacing w:val="-13"/>
          <w:w w:val="105"/>
        </w:rPr>
        <w:t xml:space="preserve"> </w:t>
      </w:r>
      <w:r>
        <w:rPr>
          <w:w w:val="105"/>
        </w:rPr>
        <w:t>height,</w:t>
      </w:r>
      <w:r>
        <w:rPr>
          <w:spacing w:val="-13"/>
          <w:w w:val="105"/>
        </w:rPr>
        <w:t xml:space="preserve"> </w:t>
      </w:r>
      <w:r>
        <w:rPr>
          <w:w w:val="105"/>
        </w:rPr>
        <w:t>known</w:t>
      </w:r>
      <w:r>
        <w:rPr>
          <w:spacing w:val="-12"/>
          <w:w w:val="105"/>
        </w:rPr>
        <w:t xml:space="preserve"> </w:t>
      </w:r>
      <w:r>
        <w:rPr>
          <w:w w:val="105"/>
        </w:rPr>
        <w:t>as</w:t>
      </w:r>
      <w:r>
        <w:rPr>
          <w:spacing w:val="-13"/>
          <w:w w:val="105"/>
        </w:rPr>
        <w:t xml:space="preserve"> </w:t>
      </w:r>
      <w:r>
        <w:rPr>
          <w:w w:val="105"/>
        </w:rPr>
        <w:t>Normal</w:t>
      </w:r>
      <w:r>
        <w:rPr>
          <w:spacing w:val="-13"/>
          <w:w w:val="105"/>
        </w:rPr>
        <w:t xml:space="preserve"> </w:t>
      </w:r>
      <w:r>
        <w:rPr>
          <w:w w:val="105"/>
        </w:rPr>
        <w:t>Lapse</w:t>
      </w:r>
      <w:r>
        <w:rPr>
          <w:spacing w:val="-13"/>
          <w:w w:val="105"/>
        </w:rPr>
        <w:t xml:space="preserve"> </w:t>
      </w:r>
      <w:r>
        <w:rPr>
          <w:w w:val="105"/>
        </w:rPr>
        <w:t>Rate,</w:t>
      </w:r>
      <w:r>
        <w:rPr>
          <w:spacing w:val="-13"/>
          <w:w w:val="105"/>
        </w:rPr>
        <w:t xml:space="preserve"> </w:t>
      </w:r>
      <w:r>
        <w:rPr>
          <w:w w:val="105"/>
        </w:rPr>
        <w:t>but</w:t>
      </w:r>
      <w:r>
        <w:rPr>
          <w:spacing w:val="-53"/>
          <w:w w:val="105"/>
        </w:rPr>
        <w:t xml:space="preserve"> </w:t>
      </w:r>
      <w:r>
        <w:rPr>
          <w:w w:val="105"/>
        </w:rPr>
        <w:t>at times instead of this, the temperature increases for a certain distance characterized by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negative</w:t>
      </w:r>
      <w:r>
        <w:rPr>
          <w:spacing w:val="-4"/>
          <w:w w:val="105"/>
        </w:rPr>
        <w:t xml:space="preserve"> </w:t>
      </w:r>
      <w:r>
        <w:rPr>
          <w:w w:val="105"/>
        </w:rPr>
        <w:t>lapse</w:t>
      </w:r>
      <w:r>
        <w:rPr>
          <w:spacing w:val="-4"/>
          <w:w w:val="105"/>
        </w:rPr>
        <w:t xml:space="preserve"> </w:t>
      </w:r>
      <w:r>
        <w:rPr>
          <w:w w:val="105"/>
        </w:rPr>
        <w:t>rate.</w:t>
      </w:r>
      <w:r>
        <w:rPr>
          <w:spacing w:val="-4"/>
          <w:w w:val="105"/>
        </w:rPr>
        <w:t xml:space="preserve"> </w:t>
      </w:r>
      <w:r>
        <w:rPr>
          <w:w w:val="105"/>
        </w:rPr>
        <w:t>When</w:t>
      </w:r>
      <w:r>
        <w:rPr>
          <w:spacing w:val="-4"/>
          <w:w w:val="105"/>
        </w:rPr>
        <w:t xml:space="preserve"> </w:t>
      </w:r>
      <w:r>
        <w:rPr>
          <w:w w:val="105"/>
        </w:rPr>
        <w:t>temperature</w:t>
      </w:r>
      <w:r>
        <w:rPr>
          <w:spacing w:val="-4"/>
          <w:w w:val="105"/>
        </w:rPr>
        <w:t xml:space="preserve"> </w:t>
      </w:r>
      <w:r>
        <w:rPr>
          <w:w w:val="105"/>
        </w:rPr>
        <w:t>increases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-4"/>
          <w:w w:val="105"/>
        </w:rPr>
        <w:t xml:space="preserve"> </w:t>
      </w:r>
      <w:r>
        <w:rPr>
          <w:w w:val="105"/>
        </w:rPr>
        <w:t>increasing</w:t>
      </w:r>
      <w:r>
        <w:rPr>
          <w:spacing w:val="-4"/>
          <w:w w:val="105"/>
        </w:rPr>
        <w:t xml:space="preserve"> </w:t>
      </w:r>
      <w:r>
        <w:rPr>
          <w:w w:val="105"/>
        </w:rPr>
        <w:t>height,</w:t>
      </w:r>
      <w:r>
        <w:rPr>
          <w:spacing w:val="-5"/>
          <w:w w:val="105"/>
        </w:rPr>
        <w:t xml:space="preserve"> </w:t>
      </w:r>
      <w:r>
        <w:rPr>
          <w:w w:val="105"/>
        </w:rPr>
        <w:t>this</w:t>
      </w:r>
      <w:r>
        <w:rPr>
          <w:spacing w:val="-4"/>
          <w:w w:val="105"/>
        </w:rPr>
        <w:t xml:space="preserve"> </w:t>
      </w:r>
      <w:r>
        <w:rPr>
          <w:w w:val="105"/>
        </w:rPr>
        <w:t>condition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53"/>
          <w:w w:val="105"/>
        </w:rPr>
        <w:t xml:space="preserve"> </w:t>
      </w:r>
      <w:r>
        <w:rPr>
          <w:w w:val="105"/>
        </w:rPr>
        <w:t>known</w:t>
      </w:r>
      <w:r>
        <w:rPr>
          <w:spacing w:val="-4"/>
          <w:w w:val="105"/>
        </w:rPr>
        <w:t xml:space="preserve"> </w:t>
      </w:r>
      <w:r>
        <w:rPr>
          <w:w w:val="105"/>
        </w:rPr>
        <w:t>as</w:t>
      </w:r>
      <w:r>
        <w:rPr>
          <w:spacing w:val="-4"/>
          <w:w w:val="105"/>
        </w:rPr>
        <w:t xml:space="preserve"> </w:t>
      </w:r>
      <w:r>
        <w:rPr>
          <w:w w:val="105"/>
        </w:rPr>
        <w:t>Temperature</w:t>
      </w:r>
      <w:r>
        <w:rPr>
          <w:spacing w:val="-3"/>
          <w:w w:val="105"/>
        </w:rPr>
        <w:t xml:space="preserve"> </w:t>
      </w:r>
      <w:r>
        <w:rPr>
          <w:w w:val="105"/>
        </w:rPr>
        <w:t>Inversion.</w:t>
      </w:r>
    </w:p>
    <w:p w14:paraId="5942C70D" w14:textId="77777777" w:rsidR="00B77585" w:rsidRDefault="00AA639A">
      <w:pPr>
        <w:pStyle w:val="BodyText"/>
        <w:spacing w:before="67" w:line="319" w:lineRule="auto"/>
        <w:ind w:left="300" w:right="6977"/>
        <w:jc w:val="both"/>
      </w:pPr>
      <w:r>
        <w:rPr>
          <w:w w:val="105"/>
        </w:rPr>
        <w:t>One</w:t>
      </w:r>
      <w:r>
        <w:rPr>
          <w:spacing w:val="-13"/>
          <w:w w:val="105"/>
        </w:rPr>
        <w:t xml:space="preserve"> </w:t>
      </w:r>
      <w:r>
        <w:rPr>
          <w:w w:val="105"/>
        </w:rPr>
        <w:t>type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temperature</w:t>
      </w:r>
      <w:r>
        <w:rPr>
          <w:spacing w:val="-13"/>
          <w:w w:val="105"/>
        </w:rPr>
        <w:t xml:space="preserve"> </w:t>
      </w:r>
      <w:r>
        <w:rPr>
          <w:w w:val="105"/>
        </w:rPr>
        <w:t>inversion</w:t>
      </w:r>
      <w:r>
        <w:rPr>
          <w:spacing w:val="-12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ground</w:t>
      </w:r>
      <w:r>
        <w:rPr>
          <w:spacing w:val="-13"/>
          <w:w w:val="105"/>
        </w:rPr>
        <w:t xml:space="preserve"> </w:t>
      </w:r>
      <w:r>
        <w:rPr>
          <w:w w:val="105"/>
        </w:rPr>
        <w:t>inversion/radiation</w:t>
      </w:r>
      <w:r>
        <w:rPr>
          <w:spacing w:val="-12"/>
          <w:w w:val="105"/>
        </w:rPr>
        <w:t xml:space="preserve"> </w:t>
      </w:r>
      <w:r>
        <w:rPr>
          <w:w w:val="105"/>
        </w:rPr>
        <w:t>inversion.</w:t>
      </w:r>
      <w:r>
        <w:rPr>
          <w:spacing w:val="-12"/>
          <w:w w:val="105"/>
        </w:rPr>
        <w:t xml:space="preserve"> </w:t>
      </w:r>
      <w:r>
        <w:rPr>
          <w:w w:val="105"/>
        </w:rPr>
        <w:t>It</w:t>
      </w:r>
      <w:r>
        <w:rPr>
          <w:spacing w:val="-13"/>
          <w:w w:val="105"/>
        </w:rPr>
        <w:t xml:space="preserve"> </w:t>
      </w:r>
      <w:r>
        <w:rPr>
          <w:w w:val="105"/>
        </w:rPr>
        <w:t>occurs</w:t>
      </w:r>
      <w:r>
        <w:rPr>
          <w:spacing w:val="-12"/>
          <w:w w:val="105"/>
        </w:rPr>
        <w:t xml:space="preserve"> </w:t>
      </w:r>
      <w:r>
        <w:rPr>
          <w:w w:val="105"/>
        </w:rPr>
        <w:t>near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54"/>
          <w:w w:val="105"/>
        </w:rPr>
        <w:t xml:space="preserve"> </w:t>
      </w:r>
      <w:r>
        <w:t>ground due to the cooling of the earth by radiation, so also called radiation inversion. It usually</w:t>
      </w:r>
      <w:r>
        <w:rPr>
          <w:spacing w:val="-51"/>
        </w:rPr>
        <w:t xml:space="preserve"> </w:t>
      </w:r>
      <w:r>
        <w:rPr>
          <w:w w:val="105"/>
        </w:rPr>
        <w:t>occurs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winter</w:t>
      </w:r>
      <w:r>
        <w:rPr>
          <w:spacing w:val="-7"/>
          <w:w w:val="105"/>
        </w:rPr>
        <w:t xml:space="preserve"> </w:t>
      </w:r>
      <w:r>
        <w:rPr>
          <w:w w:val="105"/>
        </w:rPr>
        <w:t>season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lower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middle</w:t>
      </w:r>
      <w:r>
        <w:rPr>
          <w:spacing w:val="-7"/>
          <w:w w:val="105"/>
        </w:rPr>
        <w:t xml:space="preserve"> </w:t>
      </w:r>
      <w:r>
        <w:rPr>
          <w:w w:val="105"/>
        </w:rPr>
        <w:t>latitudes,</w:t>
      </w:r>
      <w:r>
        <w:rPr>
          <w:spacing w:val="-6"/>
          <w:w w:val="105"/>
        </w:rPr>
        <w:t xml:space="preserve"> </w:t>
      </w:r>
      <w:r>
        <w:rPr>
          <w:w w:val="105"/>
        </w:rPr>
        <w:t>while</w:t>
      </w:r>
      <w:r>
        <w:rPr>
          <w:spacing w:val="-7"/>
          <w:w w:val="105"/>
        </w:rPr>
        <w:t xml:space="preserve"> </w:t>
      </w:r>
      <w:r>
        <w:rPr>
          <w:w w:val="105"/>
        </w:rPr>
        <w:t>it</w:t>
      </w:r>
      <w:r>
        <w:rPr>
          <w:spacing w:val="-6"/>
          <w:w w:val="105"/>
        </w:rPr>
        <w:t xml:space="preserve"> </w:t>
      </w:r>
      <w:r>
        <w:rPr>
          <w:w w:val="105"/>
        </w:rPr>
        <w:t>occurs</w:t>
      </w:r>
      <w:r>
        <w:rPr>
          <w:spacing w:val="-7"/>
          <w:w w:val="105"/>
        </w:rPr>
        <w:t xml:space="preserve"> </w:t>
      </w:r>
      <w:r>
        <w:rPr>
          <w:w w:val="105"/>
        </w:rPr>
        <w:t>throughout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53"/>
          <w:w w:val="105"/>
        </w:rPr>
        <w:t xml:space="preserve"> </w:t>
      </w:r>
      <w:r>
        <w:rPr>
          <w:w w:val="105"/>
        </w:rPr>
        <w:t>year in Polar Regions. This is because the air which comes in immediate contact with the</w:t>
      </w:r>
      <w:r>
        <w:rPr>
          <w:spacing w:val="1"/>
          <w:w w:val="105"/>
        </w:rPr>
        <w:t xml:space="preserve"> </w:t>
      </w:r>
      <w:r>
        <w:rPr>
          <w:w w:val="105"/>
        </w:rPr>
        <w:t>cold ground surface becomes cool. In contrast, the upper air remains warm, resulting in</w:t>
      </w:r>
      <w:r>
        <w:rPr>
          <w:spacing w:val="1"/>
          <w:w w:val="105"/>
        </w:rPr>
        <w:t xml:space="preserve"> </w:t>
      </w:r>
      <w:r>
        <w:rPr>
          <w:w w:val="105"/>
        </w:rPr>
        <w:t>colder</w:t>
      </w:r>
      <w:r>
        <w:rPr>
          <w:spacing w:val="-6"/>
          <w:w w:val="105"/>
        </w:rPr>
        <w:t xml:space="preserve"> </w:t>
      </w:r>
      <w:r>
        <w:rPr>
          <w:w w:val="105"/>
        </w:rPr>
        <w:t>air</w:t>
      </w:r>
      <w:r>
        <w:rPr>
          <w:spacing w:val="-6"/>
          <w:w w:val="105"/>
        </w:rPr>
        <w:t xml:space="preserve"> </w:t>
      </w:r>
      <w:r>
        <w:rPr>
          <w:w w:val="105"/>
        </w:rPr>
        <w:t>near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ground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warmer</w:t>
      </w:r>
      <w:r>
        <w:rPr>
          <w:spacing w:val="-5"/>
          <w:w w:val="105"/>
        </w:rPr>
        <w:t xml:space="preserve"> </w:t>
      </w:r>
      <w:r>
        <w:rPr>
          <w:w w:val="105"/>
        </w:rPr>
        <w:t>air</w:t>
      </w:r>
      <w:r>
        <w:rPr>
          <w:spacing w:val="-6"/>
          <w:w w:val="105"/>
        </w:rPr>
        <w:t xml:space="preserve"> </w:t>
      </w:r>
      <w:r>
        <w:rPr>
          <w:w w:val="105"/>
        </w:rPr>
        <w:t>above</w:t>
      </w:r>
      <w:r>
        <w:rPr>
          <w:spacing w:val="46"/>
          <w:w w:val="105"/>
        </w:rPr>
        <w:t xml:space="preserve"> </w:t>
      </w:r>
      <w:r>
        <w:rPr>
          <w:w w:val="120"/>
        </w:rPr>
        <w:t>-</w:t>
      </w:r>
      <w:r>
        <w:rPr>
          <w:spacing w:val="-14"/>
          <w:w w:val="120"/>
        </w:rPr>
        <w:t xml:space="preserve"> </w:t>
      </w:r>
      <w:r>
        <w:rPr>
          <w:w w:val="105"/>
        </w:rPr>
        <w:t>causing</w:t>
      </w:r>
      <w:r>
        <w:rPr>
          <w:spacing w:val="-5"/>
          <w:w w:val="105"/>
        </w:rPr>
        <w:t xml:space="preserve"> </w:t>
      </w:r>
      <w:r>
        <w:rPr>
          <w:w w:val="105"/>
        </w:rPr>
        <w:t>temperature</w:t>
      </w:r>
      <w:r>
        <w:rPr>
          <w:spacing w:val="-6"/>
          <w:w w:val="105"/>
        </w:rPr>
        <w:t xml:space="preserve"> </w:t>
      </w:r>
      <w:r>
        <w:rPr>
          <w:w w:val="105"/>
        </w:rPr>
        <w:t>inversion.</w:t>
      </w:r>
    </w:p>
    <w:p w14:paraId="71DB1563" w14:textId="77777777" w:rsidR="00B77585" w:rsidRDefault="00B77585">
      <w:pPr>
        <w:pStyle w:val="BodyText"/>
        <w:spacing w:before="9"/>
        <w:rPr>
          <w:sz w:val="18"/>
        </w:rPr>
      </w:pPr>
    </w:p>
    <w:p w14:paraId="7CD064BB" w14:textId="77777777" w:rsidR="00B77585" w:rsidRDefault="00AA639A">
      <w:pPr>
        <w:pStyle w:val="BodyText"/>
        <w:spacing w:line="319" w:lineRule="auto"/>
        <w:ind w:left="300" w:right="6978"/>
        <w:jc w:val="both"/>
      </w:pPr>
      <w:r>
        <w:rPr>
          <w:w w:val="105"/>
        </w:rPr>
        <w:t>Fogs</w:t>
      </w:r>
      <w:r>
        <w:rPr>
          <w:spacing w:val="-9"/>
          <w:w w:val="105"/>
        </w:rPr>
        <w:t xml:space="preserve"> </w:t>
      </w:r>
      <w:r>
        <w:rPr>
          <w:w w:val="105"/>
        </w:rPr>
        <w:t>are</w:t>
      </w:r>
      <w:r>
        <w:rPr>
          <w:spacing w:val="-8"/>
          <w:w w:val="105"/>
        </w:rPr>
        <w:t xml:space="preserve"> </w:t>
      </w:r>
      <w:r>
        <w:rPr>
          <w:w w:val="105"/>
        </w:rPr>
        <w:t>formed</w:t>
      </w:r>
      <w:r>
        <w:rPr>
          <w:spacing w:val="-8"/>
          <w:w w:val="105"/>
        </w:rPr>
        <w:t xml:space="preserve"> </w:t>
      </w:r>
      <w:r>
        <w:rPr>
          <w:w w:val="105"/>
        </w:rPr>
        <w:t>due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temperature</w:t>
      </w:r>
      <w:r>
        <w:rPr>
          <w:spacing w:val="-8"/>
          <w:w w:val="105"/>
        </w:rPr>
        <w:t xml:space="preserve"> </w:t>
      </w:r>
      <w:r>
        <w:rPr>
          <w:w w:val="105"/>
        </w:rPr>
        <w:t>inversion.</w:t>
      </w:r>
      <w:r>
        <w:rPr>
          <w:spacing w:val="-8"/>
          <w:w w:val="105"/>
        </w:rPr>
        <w:t xml:space="preserve"> </w:t>
      </w:r>
      <w:r>
        <w:rPr>
          <w:w w:val="105"/>
        </w:rPr>
        <w:t>Fogs</w:t>
      </w:r>
      <w:r>
        <w:rPr>
          <w:spacing w:val="-8"/>
          <w:w w:val="105"/>
        </w:rPr>
        <w:t xml:space="preserve"> </w:t>
      </w:r>
      <w:r>
        <w:rPr>
          <w:w w:val="105"/>
        </w:rPr>
        <w:t>mix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8"/>
          <w:w w:val="105"/>
        </w:rPr>
        <w:t xml:space="preserve"> </w:t>
      </w:r>
      <w:r>
        <w:rPr>
          <w:w w:val="105"/>
        </w:rPr>
        <w:t>smoke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form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toxic</w:t>
      </w:r>
      <w:r>
        <w:rPr>
          <w:spacing w:val="-8"/>
          <w:w w:val="105"/>
        </w:rPr>
        <w:t xml:space="preserve"> </w:t>
      </w:r>
      <w:r>
        <w:rPr>
          <w:w w:val="105"/>
        </w:rPr>
        <w:t>mixture</w:t>
      </w:r>
      <w:r>
        <w:rPr>
          <w:spacing w:val="-53"/>
          <w:w w:val="105"/>
        </w:rPr>
        <w:t xml:space="preserve"> </w:t>
      </w:r>
      <w:r>
        <w:rPr>
          <w:w w:val="105"/>
        </w:rPr>
        <w:t>known</w:t>
      </w:r>
      <w:r>
        <w:rPr>
          <w:spacing w:val="-12"/>
          <w:w w:val="105"/>
        </w:rPr>
        <w:t xml:space="preserve"> </w:t>
      </w:r>
      <w:r>
        <w:rPr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w w:val="105"/>
        </w:rPr>
        <w:t>smog.</w:t>
      </w:r>
      <w:r>
        <w:rPr>
          <w:spacing w:val="-12"/>
          <w:w w:val="105"/>
        </w:rPr>
        <w:t xml:space="preserve"> </w:t>
      </w:r>
      <w:r>
        <w:rPr>
          <w:w w:val="105"/>
        </w:rPr>
        <w:t>Smog</w:t>
      </w:r>
      <w:r>
        <w:rPr>
          <w:spacing w:val="-11"/>
          <w:w w:val="105"/>
        </w:rPr>
        <w:t xml:space="preserve"> </w:t>
      </w:r>
      <w:r>
        <w:rPr>
          <w:w w:val="105"/>
        </w:rPr>
        <w:t>has</w:t>
      </w:r>
      <w:r>
        <w:rPr>
          <w:spacing w:val="-12"/>
          <w:w w:val="105"/>
        </w:rPr>
        <w:t xml:space="preserve"> </w:t>
      </w:r>
      <w:r>
        <w:rPr>
          <w:w w:val="105"/>
        </w:rPr>
        <w:t>become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regular</w:t>
      </w:r>
      <w:r>
        <w:rPr>
          <w:spacing w:val="-12"/>
          <w:w w:val="105"/>
        </w:rPr>
        <w:t xml:space="preserve"> </w:t>
      </w:r>
      <w:r>
        <w:rPr>
          <w:w w:val="105"/>
        </w:rPr>
        <w:t>feature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cities.</w:t>
      </w:r>
      <w:r>
        <w:rPr>
          <w:spacing w:val="-12"/>
          <w:w w:val="105"/>
        </w:rPr>
        <w:t xml:space="preserve"> </w:t>
      </w:r>
      <w:r>
        <w:rPr>
          <w:w w:val="105"/>
        </w:rPr>
        <w:t>Smog</w:t>
      </w:r>
      <w:r>
        <w:rPr>
          <w:spacing w:val="-12"/>
          <w:w w:val="105"/>
        </w:rPr>
        <w:t xml:space="preserve"> </w:t>
      </w:r>
      <w:r>
        <w:rPr>
          <w:w w:val="105"/>
        </w:rPr>
        <w:t>hinders</w:t>
      </w:r>
      <w:r>
        <w:rPr>
          <w:spacing w:val="-12"/>
          <w:w w:val="105"/>
        </w:rPr>
        <w:t xml:space="preserve"> </w:t>
      </w:r>
      <w:r>
        <w:rPr>
          <w:w w:val="105"/>
        </w:rPr>
        <w:t>navigation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54"/>
          <w:w w:val="105"/>
        </w:rPr>
        <w:t xml:space="preserve"> </w:t>
      </w:r>
      <w:r>
        <w:rPr>
          <w:w w:val="105"/>
        </w:rPr>
        <w:t>communication</w:t>
      </w:r>
      <w:r>
        <w:rPr>
          <w:spacing w:val="-3"/>
          <w:w w:val="105"/>
        </w:rPr>
        <w:t xml:space="preserve"> </w:t>
      </w:r>
      <w:r>
        <w:rPr>
          <w:w w:val="105"/>
        </w:rPr>
        <w:t>thereby</w:t>
      </w:r>
      <w:r>
        <w:rPr>
          <w:spacing w:val="-3"/>
          <w:w w:val="105"/>
        </w:rPr>
        <w:t xml:space="preserve"> </w:t>
      </w:r>
      <w:r>
        <w:rPr>
          <w:w w:val="105"/>
        </w:rPr>
        <w:t>resulting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accidents.</w:t>
      </w:r>
    </w:p>
    <w:p w14:paraId="61B55E2E" w14:textId="77777777" w:rsidR="00B77585" w:rsidRDefault="00A31B86">
      <w:pPr>
        <w:pStyle w:val="BodyText"/>
        <w:spacing w:before="4"/>
        <w:rPr>
          <w:sz w:val="28"/>
        </w:rPr>
      </w:pPr>
      <w:r>
        <w:pict w14:anchorId="5B5EFE98">
          <v:group id="_x0000_s1554" style="position:absolute;margin-left:36pt;margin-top:18pt;width:769.9pt;height:124.95pt;z-index:-15691776;mso-wrap-distance-left:0;mso-wrap-distance-right:0;mso-position-horizontal-relative:page" coordorigin="720,360" coordsize="15398,2499">
            <v:rect id="_x0000_s1557" style="position:absolute;left:730;top:359;width:15388;height:2499" fillcolor="#d9dde4" stroked="f"/>
            <v:rect id="_x0000_s1556" style="position:absolute;left:720;top:537;width:2825;height:598" fillcolor="#004267" stroked="f"/>
            <v:shape id="_x0000_s1555" type="#_x0000_t202" style="position:absolute;left:720;top:359;width:15398;height:2499" filled="f" stroked="f">
              <v:textbox inset="0,0,0,0">
                <w:txbxContent>
                  <w:p w14:paraId="499784C0" w14:textId="77777777" w:rsidR="00A31B86" w:rsidRDefault="00A31B86">
                    <w:pPr>
                      <w:spacing w:before="3"/>
                      <w:rPr>
                        <w:sz w:val="30"/>
                      </w:rPr>
                    </w:pPr>
                  </w:p>
                  <w:p w14:paraId="54CC874D" w14:textId="77777777" w:rsidR="00A31B86" w:rsidRDefault="00A31B86">
                    <w:pPr>
                      <w:ind w:left="200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sz w:val="28"/>
                      </w:rPr>
                      <w:t>Suggestive</w:t>
                    </w:r>
                    <w:r>
                      <w:rPr>
                        <w:rFonts w:ascii="Arial MT"/>
                        <w:color w:val="FFFFFF"/>
                        <w:spacing w:val="29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sz w:val="28"/>
                      </w:rPr>
                      <w:t>activity</w:t>
                    </w:r>
                  </w:p>
                  <w:p w14:paraId="456F6EBD" w14:textId="77777777" w:rsidR="00A31B86" w:rsidRDefault="00A31B86">
                    <w:pPr>
                      <w:spacing w:before="7"/>
                      <w:rPr>
                        <w:rFonts w:ascii="Arial MT"/>
                        <w:sz w:val="25"/>
                      </w:rPr>
                    </w:pPr>
                  </w:p>
                  <w:p w14:paraId="5EF8135D" w14:textId="77777777" w:rsidR="00A31B86" w:rsidRDefault="00A31B86">
                    <w:pPr>
                      <w:spacing w:line="319" w:lineRule="auto"/>
                      <w:ind w:left="200" w:right="6857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Can</w:t>
                    </w:r>
                    <w:r>
                      <w:rPr>
                        <w:spacing w:val="2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you</w:t>
                    </w:r>
                    <w:r>
                      <w:rPr>
                        <w:spacing w:val="2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enlist</w:t>
                    </w:r>
                    <w:r>
                      <w:rPr>
                        <w:spacing w:val="2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some</w:t>
                    </w:r>
                    <w:r>
                      <w:rPr>
                        <w:spacing w:val="2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2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2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potential</w:t>
                    </w:r>
                    <w:r>
                      <w:rPr>
                        <w:spacing w:val="2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sources</w:t>
                    </w:r>
                    <w:r>
                      <w:rPr>
                        <w:spacing w:val="2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2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2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pollution</w:t>
                    </w:r>
                    <w:r>
                      <w:rPr>
                        <w:spacing w:val="2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</w:t>
                    </w:r>
                    <w:r>
                      <w:rPr>
                        <w:spacing w:val="2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your</w:t>
                    </w:r>
                    <w:r>
                      <w:rPr>
                        <w:spacing w:val="2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area</w:t>
                    </w:r>
                    <w:r>
                      <w:rPr>
                        <w:spacing w:val="2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along</w:t>
                    </w:r>
                    <w:r>
                      <w:rPr>
                        <w:spacing w:val="2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with</w:t>
                    </w:r>
                    <w:r>
                      <w:rPr>
                        <w:spacing w:val="2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5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category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pollutants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that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they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belong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to?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5EAFB7B" w14:textId="77777777" w:rsidR="00B77585" w:rsidRDefault="00B77585">
      <w:pPr>
        <w:rPr>
          <w:sz w:val="28"/>
        </w:r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22BE5F53" w14:textId="77777777" w:rsidR="00B77585" w:rsidRDefault="00B77585">
      <w:pPr>
        <w:pStyle w:val="BodyText"/>
        <w:rPr>
          <w:sz w:val="26"/>
        </w:rPr>
      </w:pPr>
    </w:p>
    <w:p w14:paraId="7C5BAB1F" w14:textId="77777777" w:rsidR="00B77585" w:rsidRDefault="00B77585">
      <w:pPr>
        <w:pStyle w:val="BodyText"/>
        <w:rPr>
          <w:sz w:val="26"/>
        </w:rPr>
      </w:pPr>
    </w:p>
    <w:p w14:paraId="63C0B866" w14:textId="77777777" w:rsidR="00B77585" w:rsidRDefault="00B77585">
      <w:pPr>
        <w:pStyle w:val="BodyText"/>
        <w:rPr>
          <w:sz w:val="26"/>
        </w:rPr>
      </w:pPr>
    </w:p>
    <w:p w14:paraId="736F0FDF" w14:textId="77777777" w:rsidR="00B77585" w:rsidRDefault="00B77585">
      <w:pPr>
        <w:pStyle w:val="BodyText"/>
        <w:rPr>
          <w:sz w:val="26"/>
        </w:rPr>
      </w:pPr>
    </w:p>
    <w:p w14:paraId="06C0D0A8" w14:textId="77777777" w:rsidR="00B77585" w:rsidRDefault="00B77585">
      <w:pPr>
        <w:pStyle w:val="BodyText"/>
        <w:rPr>
          <w:sz w:val="26"/>
        </w:rPr>
      </w:pPr>
    </w:p>
    <w:p w14:paraId="2E116D36" w14:textId="77777777" w:rsidR="00B77585" w:rsidRDefault="00B77585">
      <w:pPr>
        <w:pStyle w:val="BodyText"/>
        <w:rPr>
          <w:sz w:val="26"/>
        </w:rPr>
      </w:pPr>
    </w:p>
    <w:p w14:paraId="6D978296" w14:textId="77777777" w:rsidR="00B77585" w:rsidRDefault="00B77585">
      <w:pPr>
        <w:pStyle w:val="BodyText"/>
        <w:rPr>
          <w:sz w:val="26"/>
        </w:rPr>
      </w:pPr>
    </w:p>
    <w:p w14:paraId="6879A9C1" w14:textId="77777777" w:rsidR="00B77585" w:rsidRDefault="00B77585">
      <w:pPr>
        <w:pStyle w:val="BodyText"/>
        <w:rPr>
          <w:sz w:val="26"/>
        </w:rPr>
      </w:pPr>
    </w:p>
    <w:p w14:paraId="1E72354B" w14:textId="77777777" w:rsidR="00B77585" w:rsidRDefault="00B77585">
      <w:pPr>
        <w:pStyle w:val="BodyText"/>
        <w:rPr>
          <w:sz w:val="26"/>
        </w:rPr>
      </w:pPr>
    </w:p>
    <w:p w14:paraId="1E735278" w14:textId="77777777" w:rsidR="00B77585" w:rsidRDefault="00B77585">
      <w:pPr>
        <w:pStyle w:val="BodyText"/>
        <w:rPr>
          <w:sz w:val="26"/>
        </w:rPr>
      </w:pPr>
    </w:p>
    <w:p w14:paraId="492F7F5D" w14:textId="77777777" w:rsidR="00B77585" w:rsidRDefault="00B77585">
      <w:pPr>
        <w:pStyle w:val="BodyText"/>
        <w:rPr>
          <w:sz w:val="25"/>
        </w:rPr>
      </w:pPr>
    </w:p>
    <w:p w14:paraId="3E35EE59" w14:textId="77777777" w:rsidR="00B77585" w:rsidRDefault="00AA639A">
      <w:pPr>
        <w:jc w:val="right"/>
        <w:rPr>
          <w:rFonts w:ascii="Arial"/>
          <w:b/>
          <w:sz w:val="24"/>
        </w:rPr>
      </w:pPr>
      <w:r>
        <w:rPr>
          <w:rFonts w:ascii="Arial"/>
          <w:b/>
          <w:sz w:val="24"/>
        </w:rPr>
        <w:t>150</w:t>
      </w:r>
    </w:p>
    <w:p w14:paraId="3605A4D3" w14:textId="77777777" w:rsidR="00B77585" w:rsidRDefault="00AA639A">
      <w:pPr>
        <w:pStyle w:val="BodyText"/>
        <w:rPr>
          <w:rFonts w:ascii="Arial"/>
          <w:b/>
          <w:sz w:val="36"/>
        </w:rPr>
      </w:pPr>
      <w:r>
        <w:br w:type="column"/>
      </w:r>
    </w:p>
    <w:p w14:paraId="1190F9FD" w14:textId="77777777" w:rsidR="00B77585" w:rsidRDefault="00AA639A">
      <w:pPr>
        <w:spacing w:before="308" w:line="254" w:lineRule="auto"/>
        <w:ind w:left="760" w:right="615"/>
        <w:jc w:val="center"/>
        <w:rPr>
          <w:rFonts w:ascii="Arial"/>
          <w:b/>
          <w:sz w:val="32"/>
        </w:rPr>
      </w:pPr>
      <w:r>
        <w:rPr>
          <w:rFonts w:ascii="Arial"/>
          <w:b/>
          <w:color w:val="FFFFFF"/>
          <w:w w:val="95"/>
          <w:sz w:val="32"/>
        </w:rPr>
        <w:t>Learning</w:t>
      </w:r>
      <w:r>
        <w:rPr>
          <w:rFonts w:ascii="Arial"/>
          <w:b/>
          <w:color w:val="FFFFFF"/>
          <w:spacing w:val="-82"/>
          <w:w w:val="95"/>
          <w:sz w:val="32"/>
        </w:rPr>
        <w:t xml:space="preserve"> </w:t>
      </w:r>
      <w:r>
        <w:rPr>
          <w:rFonts w:ascii="Arial"/>
          <w:b/>
          <w:color w:val="FFFFFF"/>
          <w:sz w:val="32"/>
        </w:rPr>
        <w:t>Module</w:t>
      </w:r>
    </w:p>
    <w:p w14:paraId="01D30F65" w14:textId="77777777" w:rsidR="00B77585" w:rsidRDefault="00AA639A">
      <w:pPr>
        <w:pStyle w:val="Heading1"/>
      </w:pPr>
      <w:r>
        <w:rPr>
          <w:color w:val="FFFFFF"/>
          <w:w w:val="104"/>
        </w:rPr>
        <w:t>3</w:t>
      </w:r>
    </w:p>
    <w:p w14:paraId="190236D0" w14:textId="77777777" w:rsidR="00B77585" w:rsidRDefault="00AA639A">
      <w:pPr>
        <w:pStyle w:val="Heading2"/>
        <w:ind w:right="34"/>
      </w:pPr>
      <w:r>
        <w:rPr>
          <w:color w:val="FFFFFF"/>
          <w:w w:val="95"/>
        </w:rPr>
        <w:t>AIR</w:t>
      </w:r>
      <w:r>
        <w:rPr>
          <w:color w:val="FFFFFF"/>
          <w:spacing w:val="21"/>
          <w:w w:val="95"/>
        </w:rPr>
        <w:t xml:space="preserve"> </w:t>
      </w:r>
      <w:r>
        <w:rPr>
          <w:color w:val="FFFFFF"/>
          <w:w w:val="95"/>
        </w:rPr>
        <w:t>QUALITY</w:t>
      </w:r>
    </w:p>
    <w:p w14:paraId="04FD87FC" w14:textId="77777777" w:rsidR="00B77585" w:rsidRDefault="00AA639A">
      <w:pPr>
        <w:pStyle w:val="Heading3"/>
      </w:pPr>
      <w:r>
        <w:rPr>
          <w:b w:val="0"/>
        </w:rPr>
        <w:br w:type="column"/>
      </w:r>
      <w:r>
        <w:rPr>
          <w:color w:val="F37021"/>
          <w:w w:val="95"/>
        </w:rPr>
        <w:t>An</w:t>
      </w:r>
      <w:r>
        <w:rPr>
          <w:color w:val="F37021"/>
          <w:spacing w:val="68"/>
          <w:w w:val="95"/>
        </w:rPr>
        <w:t xml:space="preserve"> </w:t>
      </w:r>
      <w:r>
        <w:rPr>
          <w:color w:val="F37021"/>
          <w:w w:val="95"/>
        </w:rPr>
        <w:t>Overview</w:t>
      </w:r>
    </w:p>
    <w:p w14:paraId="0D567E6E" w14:textId="77777777" w:rsidR="00B77585" w:rsidRDefault="00AA639A">
      <w:pPr>
        <w:pStyle w:val="Heading7"/>
        <w:spacing w:before="274"/>
        <w:ind w:left="2085"/>
      </w:pPr>
      <w:r>
        <w:rPr>
          <w:color w:val="F37021"/>
        </w:rPr>
        <w:t>Learning</w:t>
      </w:r>
      <w:r>
        <w:rPr>
          <w:color w:val="F37021"/>
          <w:spacing w:val="-4"/>
        </w:rPr>
        <w:t xml:space="preserve"> </w:t>
      </w:r>
      <w:r>
        <w:rPr>
          <w:color w:val="F37021"/>
        </w:rPr>
        <w:t>Themes</w:t>
      </w:r>
    </w:p>
    <w:p w14:paraId="4A3CF80F" w14:textId="77777777" w:rsidR="00B77585" w:rsidRDefault="00AA639A">
      <w:pPr>
        <w:pStyle w:val="Heading8"/>
        <w:numPr>
          <w:ilvl w:val="1"/>
          <w:numId w:val="32"/>
        </w:numPr>
        <w:tabs>
          <w:tab w:val="left" w:pos="2806"/>
        </w:tabs>
        <w:ind w:hanging="361"/>
      </w:pPr>
      <w:r>
        <w:t>Why</w:t>
      </w:r>
      <w:r>
        <w:rPr>
          <w:spacing w:val="10"/>
        </w:rPr>
        <w:t xml:space="preserve"> </w:t>
      </w:r>
      <w:r>
        <w:t>should</w:t>
      </w:r>
      <w:r>
        <w:rPr>
          <w:spacing w:val="11"/>
        </w:rPr>
        <w:t xml:space="preserve"> </w:t>
      </w:r>
      <w:r>
        <w:t>we</w:t>
      </w:r>
      <w:r>
        <w:rPr>
          <w:spacing w:val="10"/>
        </w:rPr>
        <w:t xml:space="preserve"> </w:t>
      </w:r>
      <w:r>
        <w:t>measure</w:t>
      </w:r>
      <w:r>
        <w:rPr>
          <w:spacing w:val="11"/>
        </w:rPr>
        <w:t xml:space="preserve"> </w:t>
      </w:r>
      <w:r>
        <w:t>air</w:t>
      </w:r>
      <w:r>
        <w:rPr>
          <w:spacing w:val="11"/>
        </w:rPr>
        <w:t xml:space="preserve"> </w:t>
      </w:r>
      <w:r>
        <w:t>quality?</w:t>
      </w:r>
    </w:p>
    <w:p w14:paraId="200536D6" w14:textId="77777777" w:rsidR="00B77585" w:rsidRDefault="00AA639A">
      <w:pPr>
        <w:pStyle w:val="ListParagraph"/>
        <w:numPr>
          <w:ilvl w:val="1"/>
          <w:numId w:val="32"/>
        </w:numPr>
        <w:tabs>
          <w:tab w:val="left" w:pos="2806"/>
        </w:tabs>
        <w:spacing w:before="161"/>
        <w:ind w:hanging="361"/>
        <w:rPr>
          <w:sz w:val="24"/>
        </w:rPr>
      </w:pPr>
      <w:r>
        <w:rPr>
          <w:sz w:val="24"/>
        </w:rPr>
        <w:t>How</w:t>
      </w:r>
      <w:r>
        <w:rPr>
          <w:spacing w:val="9"/>
          <w:sz w:val="24"/>
        </w:rPr>
        <w:t xml:space="preserve"> </w:t>
      </w:r>
      <w:r>
        <w:rPr>
          <w:sz w:val="24"/>
        </w:rPr>
        <w:t>is</w:t>
      </w:r>
      <w:r>
        <w:rPr>
          <w:spacing w:val="9"/>
          <w:sz w:val="24"/>
        </w:rPr>
        <w:t xml:space="preserve"> </w:t>
      </w:r>
      <w:r>
        <w:rPr>
          <w:sz w:val="24"/>
        </w:rPr>
        <w:t>air</w:t>
      </w:r>
      <w:r>
        <w:rPr>
          <w:spacing w:val="10"/>
          <w:sz w:val="24"/>
        </w:rPr>
        <w:t xml:space="preserve"> </w:t>
      </w:r>
      <w:r>
        <w:rPr>
          <w:sz w:val="24"/>
        </w:rPr>
        <w:t>quality</w:t>
      </w:r>
      <w:r>
        <w:rPr>
          <w:spacing w:val="9"/>
          <w:sz w:val="24"/>
        </w:rPr>
        <w:t xml:space="preserve"> </w:t>
      </w:r>
      <w:r>
        <w:rPr>
          <w:sz w:val="24"/>
        </w:rPr>
        <w:t>measured?</w:t>
      </w:r>
    </w:p>
    <w:p w14:paraId="03156BFD" w14:textId="77777777" w:rsidR="00B77585" w:rsidRDefault="00B77585">
      <w:pPr>
        <w:pStyle w:val="BodyText"/>
        <w:spacing w:before="6"/>
        <w:rPr>
          <w:sz w:val="26"/>
        </w:rPr>
      </w:pPr>
    </w:p>
    <w:p w14:paraId="67DC7DE2" w14:textId="77777777" w:rsidR="00B77585" w:rsidRDefault="00AA639A">
      <w:pPr>
        <w:pStyle w:val="Heading7"/>
        <w:ind w:left="2085"/>
      </w:pPr>
      <w:r>
        <w:rPr>
          <w:color w:val="F37021"/>
        </w:rPr>
        <w:t>Learning</w:t>
      </w:r>
      <w:r>
        <w:rPr>
          <w:color w:val="F37021"/>
          <w:spacing w:val="17"/>
        </w:rPr>
        <w:t xml:space="preserve"> </w:t>
      </w:r>
      <w:r>
        <w:rPr>
          <w:color w:val="F37021"/>
        </w:rPr>
        <w:t>Objective</w:t>
      </w:r>
    </w:p>
    <w:p w14:paraId="10D6310E" w14:textId="77777777" w:rsidR="00B77585" w:rsidRDefault="00AA639A">
      <w:pPr>
        <w:pStyle w:val="Heading8"/>
        <w:numPr>
          <w:ilvl w:val="0"/>
          <w:numId w:val="31"/>
        </w:numPr>
        <w:tabs>
          <w:tab w:val="left" w:pos="2806"/>
        </w:tabs>
        <w:spacing w:line="254" w:lineRule="auto"/>
        <w:ind w:right="1007"/>
        <w:jc w:val="both"/>
      </w:pPr>
      <w:r>
        <w:rPr>
          <w:w w:val="105"/>
        </w:rPr>
        <w:t>Through</w:t>
      </w:r>
      <w:r>
        <w:rPr>
          <w:spacing w:val="-5"/>
          <w:w w:val="105"/>
        </w:rPr>
        <w:t xml:space="preserve"> </w:t>
      </w:r>
      <w:r>
        <w:rPr>
          <w:w w:val="105"/>
        </w:rPr>
        <w:t>community</w:t>
      </w:r>
      <w:r>
        <w:rPr>
          <w:spacing w:val="-4"/>
          <w:w w:val="105"/>
        </w:rPr>
        <w:t xml:space="preserve"> </w:t>
      </w:r>
      <w:r>
        <w:rPr>
          <w:w w:val="105"/>
        </w:rPr>
        <w:t>science</w:t>
      </w:r>
      <w:r>
        <w:rPr>
          <w:spacing w:val="-4"/>
          <w:w w:val="105"/>
        </w:rPr>
        <w:t xml:space="preserve"> </w:t>
      </w:r>
      <w:r>
        <w:rPr>
          <w:w w:val="105"/>
        </w:rPr>
        <w:t>programme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4"/>
          <w:w w:val="105"/>
        </w:rPr>
        <w:t xml:space="preserve"> </w:t>
      </w:r>
      <w:r>
        <w:rPr>
          <w:w w:val="105"/>
        </w:rPr>
        <w:t>air</w:t>
      </w:r>
      <w:r>
        <w:rPr>
          <w:spacing w:val="-4"/>
          <w:w w:val="105"/>
        </w:rPr>
        <w:t xml:space="preserve"> </w:t>
      </w:r>
      <w:r>
        <w:rPr>
          <w:w w:val="105"/>
        </w:rPr>
        <w:t>quality,</w:t>
      </w:r>
      <w:r>
        <w:rPr>
          <w:spacing w:val="-64"/>
          <w:w w:val="105"/>
        </w:rPr>
        <w:t xml:space="preserve"> </w:t>
      </w:r>
      <w:r>
        <w:rPr>
          <w:w w:val="105"/>
        </w:rPr>
        <w:t>develop</w:t>
      </w:r>
      <w:r>
        <w:rPr>
          <w:spacing w:val="-8"/>
          <w:w w:val="105"/>
        </w:rPr>
        <w:t xml:space="preserve"> </w:t>
      </w:r>
      <w:r>
        <w:rPr>
          <w:w w:val="105"/>
        </w:rPr>
        <w:t>public</w:t>
      </w:r>
      <w:r>
        <w:rPr>
          <w:spacing w:val="-7"/>
          <w:w w:val="105"/>
        </w:rPr>
        <w:t xml:space="preserve"> </w:t>
      </w:r>
      <w:r>
        <w:rPr>
          <w:w w:val="105"/>
        </w:rPr>
        <w:t>understanding</w:t>
      </w:r>
      <w:r>
        <w:rPr>
          <w:spacing w:val="-7"/>
          <w:w w:val="105"/>
        </w:rPr>
        <w:t xml:space="preserve"> </w:t>
      </w:r>
      <w:r>
        <w:rPr>
          <w:w w:val="105"/>
        </w:rPr>
        <w:t>about</w:t>
      </w:r>
      <w:r>
        <w:rPr>
          <w:spacing w:val="-7"/>
          <w:w w:val="105"/>
        </w:rPr>
        <w:t xml:space="preserve"> </w:t>
      </w:r>
      <w:r>
        <w:rPr>
          <w:w w:val="105"/>
        </w:rPr>
        <w:t>pollution</w:t>
      </w:r>
      <w:r>
        <w:rPr>
          <w:spacing w:val="-7"/>
          <w:w w:val="105"/>
        </w:rPr>
        <w:t xml:space="preserve"> </w:t>
      </w:r>
      <w:r>
        <w:rPr>
          <w:w w:val="105"/>
        </w:rPr>
        <w:t>based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64"/>
          <w:w w:val="105"/>
        </w:rPr>
        <w:t xml:space="preserve"> </w:t>
      </w:r>
      <w:r>
        <w:rPr>
          <w:w w:val="105"/>
        </w:rPr>
        <w:t>science</w:t>
      </w:r>
    </w:p>
    <w:p w14:paraId="0424AA6D" w14:textId="77777777" w:rsidR="00B77585" w:rsidRDefault="00B77585">
      <w:pPr>
        <w:spacing w:line="254" w:lineRule="auto"/>
        <w:jc w:val="both"/>
        <w:sectPr w:rsidR="00B77585">
          <w:pgSz w:w="16840" w:h="11910" w:orient="landscape"/>
          <w:pgMar w:top="740" w:right="600" w:bottom="280" w:left="620" w:header="720" w:footer="720" w:gutter="0"/>
          <w:cols w:num="3" w:space="720" w:equalWidth="0">
            <w:col w:w="2127" w:space="40"/>
            <w:col w:w="2699" w:space="877"/>
            <w:col w:w="9877"/>
          </w:cols>
        </w:sectPr>
      </w:pPr>
    </w:p>
    <w:p w14:paraId="0DAABDE4" w14:textId="77777777" w:rsidR="00B77585" w:rsidRDefault="00A31B86">
      <w:pPr>
        <w:spacing w:before="13"/>
        <w:ind w:left="1163"/>
        <w:rPr>
          <w:rFonts w:ascii="Arial"/>
          <w:b/>
          <w:sz w:val="17"/>
        </w:rPr>
      </w:pPr>
      <w:r>
        <w:pict w14:anchorId="665A015B">
          <v:shape id="_x0000_s1553" style="position:absolute;left:0;text-align:left;margin-left:1pt;margin-top:.5pt;width:840.9pt;height:594.3pt;z-index:-17390080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>
        <w:pict w14:anchorId="25F2EEBB">
          <v:group id="_x0000_s1545" style="position:absolute;left:0;text-align:left;margin-left:36pt;margin-top:36pt;width:769.4pt;height:522.8pt;z-index:-17389568;mso-position-horizontal-relative:page;mso-position-vertical-relative:page" coordorigin="720,720" coordsize="15388,10456">
            <v:rect id="_x0000_s1552" style="position:absolute;left:720;top:720;width:15388;height:10456" fillcolor="#ffead0" stroked="f"/>
            <v:shape id="_x0000_s1551" type="#_x0000_t75" style="position:absolute;left:727;top:3180;width:6958;height:6316">
              <v:imagedata r:id="rId50" o:title=""/>
            </v:shape>
            <v:line id="_x0000_s1550" style="position:absolute" from="7911,887" to="7911,9525" strokeweight=".5pt"/>
            <v:shape id="_x0000_s1549" style="position:absolute;left:2429;top:917;width:3555;height:3555" coordorigin="2429,917" coordsize="3555,3555" path="m4207,917r-76,2l4057,923r-73,8l3911,942r-72,13l3769,971r-70,20l3631,1012r-67,25l3498,1064r-64,29l3371,1125r-62,35l3249,1197r-58,39l3134,1277r-55,43l3026,1366r-51,47l2925,1463r-47,51l2832,1567r-43,55l2748,1679r-39,58l2672,1797r-35,62l2605,1922r-29,64l2549,2052r-25,67l2503,2187r-20,70l2467,2327r-13,72l2443,2472r-8,73l2431,2619r-2,76l2431,2770r4,74l2443,2918r11,72l2467,3062r16,70l2503,3202r21,68l2549,3337r27,66l2605,3467r32,63l2672,3592r37,60l2748,3710r41,57l2832,3822r46,53l2925,3926r50,50l3026,4023r53,46l3134,4112r57,42l3249,4193r60,36l3371,4264r63,32l3498,4325r66,27l3631,4377r68,22l3769,4418r70,16l3911,4448r73,10l4057,4466r74,4l4207,4472r75,-2l4356,4466r73,-8l4502,4448r72,-14l4644,4418r70,-19l4782,4377r67,-25l4915,4325r64,-29l5042,4264r62,-35l5164,4193r58,-39l5279,4112r55,-43l5387,4023r51,-47l5488,3926r47,-51l5581,3822r43,-55l5665,3710r40,-58l5741,3592r35,-62l5808,3467r29,-64l5864,3337r25,-67l5911,3202r19,-70l5946,3062r13,-72l5970,2918r8,-74l5982,2770r2,-75l5982,2619r-4,-74l5970,2472r-11,-73l5946,2327r-16,-70l5911,2187r-22,-68l5864,2052r-27,-66l5808,1922r-32,-63l5741,1797r-36,-60l5665,1679r-41,-57l5581,1567r-46,-53l5488,1463r-50,-50l5387,1366r-53,-46l5279,1277r-57,-41l5164,1197r-60,-37l5042,1125r-63,-32l4915,1064r-66,-27l4782,1012r-68,-21l4644,971r-70,-16l4502,942r-73,-11l4356,923r-74,-4l4207,917xe" fillcolor="#004b6c" stroked="f">
              <v:path arrowok="t"/>
            </v:shape>
            <v:shape id="_x0000_s1548" style="position:absolute;left:2429;top:917;width:3555;height:3555" coordorigin="2429,917" coordsize="3555,3555" path="m4207,4472r75,-2l4356,4466r73,-8l4502,4448r72,-14l4644,4418r70,-19l4782,4377r67,-25l4915,4325r64,-29l5042,4264r62,-35l5164,4193r58,-39l5279,4112r55,-43l5387,4023r51,-47l5488,3926r47,-51l5581,3822r43,-55l5665,3710r40,-58l5741,3592r35,-62l5808,3467r29,-64l5864,3337r25,-67l5911,3202r19,-70l5946,3062r13,-72l5970,2918r8,-74l5982,2770r2,-75l5982,2619r-4,-74l5970,2472r-11,-73l5946,2327r-16,-70l5911,2187r-22,-68l5864,2052r-27,-66l5808,1922r-32,-63l5741,1797r-36,-60l5665,1679r-41,-57l5581,1567r-46,-53l5488,1463r-50,-50l5387,1366r-53,-46l5279,1277r-57,-41l5164,1197r-60,-37l5042,1125r-63,-32l4915,1064r-66,-27l4782,1012r-68,-21l4644,971r-70,-16l4502,942r-73,-11l4356,923r-74,-4l4207,917r-76,2l4057,923r-73,8l3911,942r-72,13l3769,971r-70,20l3631,1012r-67,25l3498,1064r-64,29l3371,1125r-62,35l3249,1197r-58,39l3134,1277r-55,43l3026,1366r-51,47l2925,1463r-47,51l2832,1567r-43,55l2748,1679r-39,58l2672,1797r-35,62l2605,1922r-29,64l2549,2052r-25,67l2503,2187r-20,70l2467,2327r-13,72l2443,2472r-8,73l2431,2619r-2,76l2431,2770r4,74l2443,2918r11,72l2467,3062r16,70l2503,3202r21,68l2549,3337r27,66l2605,3467r32,63l2672,3592r37,60l2748,3710r41,57l2832,3822r46,53l2925,3926r50,50l3026,4023r53,46l3134,4112r57,42l3249,4193r60,36l3371,4264r63,32l3498,4325r66,27l3631,4377r68,22l3769,4418r70,16l3911,4448r73,10l4057,4466r74,4l4207,4472xe" filled="f" strokecolor="white" strokeweight="3pt">
              <v:path arrowok="t"/>
            </v:shape>
            <v:shape id="_x0000_s1547" style="position:absolute;left:3770;top:2276;width:872;height:872" coordorigin="3771,2277" coordsize="872,872" path="m4207,2277r-79,7l4054,2304r-67,32l3926,2379r-53,53l3830,2493r-32,68l3778,2634r-7,79l3778,2791r20,74l3830,2933r43,61l3926,3046r61,43l4054,3121r74,21l4207,3149r78,-7l4359,3121r68,-32l4487,3046r53,-52l4583,2933r32,-68l4635,2791r7,-78l4635,2634r-20,-73l4583,2493r-43,-61l4487,2379r-60,-43l4359,2304r-74,-20l4207,2277xe" fillcolor="#0095da" stroked="f">
              <v:path arrowok="t"/>
            </v:shape>
            <v:shape id="_x0000_s1546" style="position:absolute;left:3770;top:2276;width:872;height:872" coordorigin="3771,2277" coordsize="872,872" path="m4207,3149r78,-7l4359,3121r68,-32l4487,3046r53,-52l4583,2933r32,-68l4635,2791r7,-78l4635,2634r-20,-73l4583,2493r-43,-61l4487,2379r-60,-43l4359,2304r-74,-20l4207,2277r-79,7l4054,2304r-67,32l3926,2379r-53,53l3830,2493r-32,68l3778,2634r-7,79l3778,2791r20,74l3830,2933r43,61l3926,3046r61,43l4054,3121r74,21l4207,3149xe" filled="f" strokecolor="white" strokeweight=".411mm">
              <v:path arrowok="t"/>
            </v:shape>
            <w10:wrap anchorx="page" anchory="page"/>
          </v:group>
        </w:pict>
      </w:r>
      <w:r>
        <w:pict w14:anchorId="73BD3A45">
          <v:shape id="_x0000_s1544" style="position:absolute;left:0;text-align:left;margin-left:85.75pt;margin-top:15pt;width:57.6pt;height:8.75pt;z-index:-17389056;mso-position-horizontal-relative:page" coordorigin="1715,300" coordsize="1152,175" path="m2795,300r-1008,l1746,301r-22,8l1716,331r-1,41l1715,403r1,42l1724,466r22,8l1787,475r1008,l2837,474r21,-8l2866,445r1,-42l2867,372r-1,-41l2858,309r-21,-8l2795,300xe" fillcolor="#5eb95c" stroked="f">
            <v:path arrowok="t"/>
            <w10:wrap anchorx="page"/>
          </v:shape>
        </w:pict>
      </w:r>
      <w:r>
        <w:pict w14:anchorId="3D716E11">
          <v:shape id="_x0000_s1543" style="position:absolute;left:0;text-align:left;margin-left:85.75pt;margin-top:28.5pt;width:57.6pt;height:8.75pt;z-index:-17388544;mso-position-horizontal-relative:page" coordorigin="1715,570" coordsize="1152,175" path="m2795,570r-1008,l1746,571r-22,8l1716,600r-1,42l1715,673r1,41l1724,736r22,8l1787,745r1008,l2837,744r21,-8l2866,714r1,-41l2867,642r-1,-42l2858,579r-21,-8l2795,570xe" fillcolor="#9bd55c" stroked="f">
            <v:path arrowok="t"/>
            <w10:wrap anchorx="page"/>
          </v:shape>
        </w:pict>
      </w:r>
      <w:r>
        <w:pict w14:anchorId="43984589">
          <v:shape id="_x0000_s1542" style="position:absolute;left:0;text-align:left;margin-left:85.75pt;margin-top:42pt;width:57.6pt;height:8.75pt;z-index:-17388032;mso-position-horizontal-relative:page" coordorigin="1715,840" coordsize="1152,175" path="m2795,840r-1008,l1746,841r-22,8l1716,870r-1,42l1715,943r1,41l1724,1006r22,7l1787,1015r1008,l2837,1013r21,-7l2866,984r1,-41l2867,912r-1,-42l2858,849r-21,-8l2795,840xe" fillcolor="#fdf73d" stroked="f">
            <v:path arrowok="t"/>
            <w10:wrap anchorx="page"/>
          </v:shape>
        </w:pict>
      </w:r>
      <w:r>
        <w:pict w14:anchorId="43B07DEC">
          <v:shape id="_x0000_s1541" style="position:absolute;left:0;text-align:left;margin-left:85.75pt;margin-top:55.5pt;width:57.6pt;height:8.75pt;z-index:-17387520;mso-position-horizontal-relative:page" coordorigin="1715,1110" coordsize="1152,175" path="m2795,1110r-1008,l1746,1111r-22,8l1716,1140r-1,42l1715,1212r1,42l1724,1275r22,8l1787,1284r1008,l2837,1283r21,-8l2866,1254r1,-42l2867,1182r-1,-42l2858,1119r-21,-8l2795,1110xe" fillcolor="#f16e38" stroked="f">
            <v:path arrowok="t"/>
            <w10:wrap anchorx="page"/>
          </v:shape>
        </w:pict>
      </w:r>
      <w:r>
        <w:pict w14:anchorId="64DBA8D0">
          <v:shape id="_x0000_s1540" style="position:absolute;left:0;text-align:left;margin-left:85.75pt;margin-top:68.95pt;width:57.6pt;height:8.75pt;z-index:-17387008;mso-position-horizontal-relative:page" coordorigin="1715,1379" coordsize="1152,175" path="m2795,1379r-1008,l1746,1380r-22,8l1716,1410r-1,41l1715,1482r1,42l1724,1545r22,8l1787,1554r1008,l2837,1553r21,-8l2866,1524r1,-42l2867,1451r-1,-41l2858,1388r-21,-8l2795,1379xe" fillcolor="#f05239" stroked="f">
            <v:path arrowok="t"/>
            <w10:wrap anchorx="page"/>
          </v:shape>
        </w:pict>
      </w:r>
      <w:r>
        <w:pict w14:anchorId="59E82AD9">
          <v:shape id="_x0000_s1539" style="position:absolute;left:0;text-align:left;margin-left:85.75pt;margin-top:82.45pt;width:57.6pt;height:8.75pt;z-index:-17386496;mso-position-horizontal-relative:page" coordorigin="1715,1649" coordsize="1152,175" path="m2795,1649r-1008,l1746,1650r-22,8l1716,1679r-1,42l1715,1752r1,42l1724,1815r22,8l1787,1824r1008,l2837,1823r21,-8l2866,1794r1,-42l2867,1721r-1,-42l2858,1658r-21,-8l2795,1649xe" fillcolor="#c8412e" stroked="f">
            <v:path arrowok="t"/>
            <w10:wrap anchorx="page"/>
          </v:shape>
        </w:pict>
      </w:r>
      <w:r w:rsidR="00AA639A">
        <w:rPr>
          <w:rFonts w:ascii="Arial"/>
          <w:b/>
          <w:color w:val="FFFFFF"/>
          <w:w w:val="101"/>
          <w:sz w:val="17"/>
          <w:shd w:val="clear" w:color="auto" w:fill="004B2F"/>
        </w:rPr>
        <w:t xml:space="preserve"> </w:t>
      </w:r>
      <w:r w:rsidR="00AA639A">
        <w:rPr>
          <w:rFonts w:ascii="Arial"/>
          <w:b/>
          <w:color w:val="FFFFFF"/>
          <w:spacing w:val="-21"/>
          <w:sz w:val="17"/>
          <w:shd w:val="clear" w:color="auto" w:fill="004B2F"/>
        </w:rPr>
        <w:t xml:space="preserve"> </w:t>
      </w:r>
      <w:r w:rsidR="00AA639A">
        <w:rPr>
          <w:rFonts w:ascii="Arial"/>
          <w:b/>
          <w:color w:val="FFFFFF"/>
          <w:sz w:val="17"/>
          <w:shd w:val="clear" w:color="auto" w:fill="004B2F"/>
        </w:rPr>
        <w:t>Air</w:t>
      </w:r>
      <w:r w:rsidR="00AA639A">
        <w:rPr>
          <w:rFonts w:ascii="Arial"/>
          <w:b/>
          <w:color w:val="FFFFFF"/>
          <w:spacing w:val="6"/>
          <w:sz w:val="17"/>
          <w:shd w:val="clear" w:color="auto" w:fill="004B2F"/>
        </w:rPr>
        <w:t xml:space="preserve"> </w:t>
      </w:r>
      <w:r w:rsidR="00AA639A">
        <w:rPr>
          <w:rFonts w:ascii="Arial"/>
          <w:b/>
          <w:color w:val="FFFFFF"/>
          <w:sz w:val="17"/>
          <w:shd w:val="clear" w:color="auto" w:fill="004B2F"/>
        </w:rPr>
        <w:t>Quality</w:t>
      </w:r>
      <w:r w:rsidR="00AA639A">
        <w:rPr>
          <w:rFonts w:ascii="Arial"/>
          <w:b/>
          <w:color w:val="FFFFFF"/>
          <w:spacing w:val="6"/>
          <w:sz w:val="17"/>
          <w:shd w:val="clear" w:color="auto" w:fill="004B2F"/>
        </w:rPr>
        <w:t xml:space="preserve"> </w:t>
      </w:r>
      <w:r w:rsidR="00AA639A">
        <w:rPr>
          <w:rFonts w:ascii="Arial"/>
          <w:b/>
          <w:color w:val="FFFFFF"/>
          <w:sz w:val="17"/>
          <w:shd w:val="clear" w:color="auto" w:fill="004B2F"/>
        </w:rPr>
        <w:t xml:space="preserve">Index </w:t>
      </w:r>
      <w:r w:rsidR="00AA639A">
        <w:rPr>
          <w:rFonts w:ascii="Arial"/>
          <w:b/>
          <w:color w:val="FFFFFF"/>
          <w:spacing w:val="-20"/>
          <w:sz w:val="17"/>
          <w:shd w:val="clear" w:color="auto" w:fill="004B2F"/>
        </w:rPr>
        <w:t xml:space="preserve"> </w:t>
      </w:r>
    </w:p>
    <w:p w14:paraId="6A438055" w14:textId="77777777" w:rsidR="00B77585" w:rsidRDefault="00B77585">
      <w:pPr>
        <w:pStyle w:val="BodyText"/>
        <w:spacing w:before="10" w:after="1"/>
        <w:rPr>
          <w:rFonts w:ascii="Arial"/>
          <w:b/>
          <w:sz w:val="9"/>
        </w:rPr>
      </w:pPr>
    </w:p>
    <w:tbl>
      <w:tblPr>
        <w:tblW w:w="0" w:type="auto"/>
        <w:tblInd w:w="1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0"/>
        <w:gridCol w:w="524"/>
      </w:tblGrid>
      <w:tr w:rsidR="00B77585" w14:paraId="25C4AD45" w14:textId="77777777">
        <w:trPr>
          <w:trHeight w:val="196"/>
        </w:trPr>
        <w:tc>
          <w:tcPr>
            <w:tcW w:w="1160" w:type="dxa"/>
          </w:tcPr>
          <w:p w14:paraId="3A9F3909" w14:textId="77777777" w:rsidR="00B77585" w:rsidRDefault="00AA639A">
            <w:pPr>
              <w:pStyle w:val="TableParagraph"/>
              <w:spacing w:line="123" w:lineRule="exact"/>
              <w:ind w:left="30" w:right="4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Good</w:t>
            </w:r>
          </w:p>
        </w:tc>
        <w:tc>
          <w:tcPr>
            <w:tcW w:w="524" w:type="dxa"/>
          </w:tcPr>
          <w:p w14:paraId="095BE74A" w14:textId="77777777" w:rsidR="00B77585" w:rsidRDefault="00AA639A">
            <w:pPr>
              <w:pStyle w:val="TableParagraph"/>
              <w:spacing w:line="123" w:lineRule="exact"/>
              <w:ind w:left="7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0-50</w:t>
            </w:r>
          </w:p>
        </w:tc>
      </w:tr>
      <w:tr w:rsidR="00B77585" w14:paraId="2756D080" w14:textId="77777777">
        <w:trPr>
          <w:trHeight w:val="270"/>
        </w:trPr>
        <w:tc>
          <w:tcPr>
            <w:tcW w:w="1160" w:type="dxa"/>
          </w:tcPr>
          <w:p w14:paraId="0537EA11" w14:textId="77777777" w:rsidR="00B77585" w:rsidRDefault="00AA639A">
            <w:pPr>
              <w:pStyle w:val="TableParagraph"/>
              <w:spacing w:before="70"/>
              <w:ind w:left="30" w:right="4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Satisfactory</w:t>
            </w:r>
          </w:p>
        </w:tc>
        <w:tc>
          <w:tcPr>
            <w:tcW w:w="524" w:type="dxa"/>
          </w:tcPr>
          <w:p w14:paraId="4D1B31EB" w14:textId="77777777" w:rsidR="00B77585" w:rsidRDefault="00AA639A">
            <w:pPr>
              <w:pStyle w:val="TableParagraph"/>
              <w:spacing w:before="70"/>
              <w:ind w:left="7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51-100</w:t>
            </w:r>
          </w:p>
        </w:tc>
      </w:tr>
      <w:tr w:rsidR="00B77585" w14:paraId="4B6E6D8C" w14:textId="77777777">
        <w:trPr>
          <w:trHeight w:val="272"/>
        </w:trPr>
        <w:tc>
          <w:tcPr>
            <w:tcW w:w="1160" w:type="dxa"/>
          </w:tcPr>
          <w:p w14:paraId="488986F5" w14:textId="77777777" w:rsidR="00B77585" w:rsidRDefault="00AA639A">
            <w:pPr>
              <w:pStyle w:val="TableParagraph"/>
              <w:spacing w:before="73"/>
              <w:ind w:left="31" w:right="4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Moderately polluted</w:t>
            </w:r>
          </w:p>
        </w:tc>
        <w:tc>
          <w:tcPr>
            <w:tcW w:w="524" w:type="dxa"/>
          </w:tcPr>
          <w:p w14:paraId="5F0B3148" w14:textId="77777777" w:rsidR="00B77585" w:rsidRDefault="00AA639A">
            <w:pPr>
              <w:pStyle w:val="TableParagraph"/>
              <w:spacing w:before="70"/>
              <w:ind w:left="7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101-200</w:t>
            </w:r>
          </w:p>
        </w:tc>
      </w:tr>
      <w:tr w:rsidR="00B77585" w14:paraId="16133F42" w14:textId="77777777">
        <w:trPr>
          <w:trHeight w:val="270"/>
        </w:trPr>
        <w:tc>
          <w:tcPr>
            <w:tcW w:w="1160" w:type="dxa"/>
          </w:tcPr>
          <w:p w14:paraId="666D7E41" w14:textId="77777777" w:rsidR="00B77585" w:rsidRDefault="00AA639A">
            <w:pPr>
              <w:pStyle w:val="TableParagraph"/>
              <w:spacing w:before="71"/>
              <w:ind w:left="31" w:right="4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Poor</w:t>
            </w:r>
          </w:p>
        </w:tc>
        <w:tc>
          <w:tcPr>
            <w:tcW w:w="524" w:type="dxa"/>
          </w:tcPr>
          <w:p w14:paraId="1191811F" w14:textId="77777777" w:rsidR="00B77585" w:rsidRDefault="00AA639A">
            <w:pPr>
              <w:pStyle w:val="TableParagraph"/>
              <w:spacing w:before="69"/>
              <w:ind w:left="7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201-300</w:t>
            </w:r>
          </w:p>
        </w:tc>
      </w:tr>
      <w:tr w:rsidR="00B77585" w14:paraId="102BBA0C" w14:textId="77777777">
        <w:trPr>
          <w:trHeight w:val="270"/>
        </w:trPr>
        <w:tc>
          <w:tcPr>
            <w:tcW w:w="1160" w:type="dxa"/>
          </w:tcPr>
          <w:p w14:paraId="7B6E74E8" w14:textId="77777777" w:rsidR="00B77585" w:rsidRDefault="00AA639A">
            <w:pPr>
              <w:pStyle w:val="TableParagraph"/>
              <w:spacing w:before="70"/>
              <w:ind w:left="30" w:right="4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Very</w:t>
            </w:r>
            <w:r>
              <w:rPr>
                <w:rFonts w:ascii="Arial"/>
                <w:b/>
                <w:spacing w:val="-6"/>
                <w:sz w:val="11"/>
              </w:rPr>
              <w:t xml:space="preserve"> </w:t>
            </w:r>
            <w:r>
              <w:rPr>
                <w:rFonts w:ascii="Arial"/>
                <w:b/>
                <w:sz w:val="11"/>
              </w:rPr>
              <w:t>Poor</w:t>
            </w:r>
          </w:p>
        </w:tc>
        <w:tc>
          <w:tcPr>
            <w:tcW w:w="524" w:type="dxa"/>
          </w:tcPr>
          <w:p w14:paraId="5787CF62" w14:textId="77777777" w:rsidR="00B77585" w:rsidRDefault="00AA639A">
            <w:pPr>
              <w:pStyle w:val="TableParagraph"/>
              <w:spacing w:before="69"/>
              <w:ind w:left="7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301-400</w:t>
            </w:r>
          </w:p>
        </w:tc>
      </w:tr>
      <w:tr w:rsidR="00B77585" w14:paraId="05D92B66" w14:textId="77777777">
        <w:trPr>
          <w:trHeight w:val="196"/>
        </w:trPr>
        <w:tc>
          <w:tcPr>
            <w:tcW w:w="1160" w:type="dxa"/>
          </w:tcPr>
          <w:p w14:paraId="788D10DC" w14:textId="77777777" w:rsidR="00B77585" w:rsidRDefault="00AA639A">
            <w:pPr>
              <w:pStyle w:val="TableParagraph"/>
              <w:spacing w:before="70" w:line="106" w:lineRule="exact"/>
              <w:ind w:left="30" w:right="4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Severe</w:t>
            </w:r>
          </w:p>
        </w:tc>
        <w:tc>
          <w:tcPr>
            <w:tcW w:w="524" w:type="dxa"/>
          </w:tcPr>
          <w:p w14:paraId="56CCB218" w14:textId="77777777" w:rsidR="00B77585" w:rsidRDefault="00AA639A">
            <w:pPr>
              <w:pStyle w:val="TableParagraph"/>
              <w:spacing w:before="69" w:line="107" w:lineRule="exact"/>
              <w:ind w:left="7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401-500</w:t>
            </w:r>
          </w:p>
        </w:tc>
      </w:tr>
    </w:tbl>
    <w:p w14:paraId="77629203" w14:textId="77777777" w:rsidR="00B77585" w:rsidRDefault="00AA639A">
      <w:pPr>
        <w:pStyle w:val="Heading8"/>
        <w:numPr>
          <w:ilvl w:val="0"/>
          <w:numId w:val="31"/>
        </w:numPr>
        <w:tabs>
          <w:tab w:val="left" w:pos="1884"/>
        </w:tabs>
        <w:spacing w:before="144"/>
        <w:ind w:left="1883" w:hanging="361"/>
        <w:jc w:val="left"/>
      </w:pPr>
      <w:r>
        <w:rPr>
          <w:w w:val="108"/>
        </w:rPr>
        <w:br w:type="column"/>
      </w:r>
      <w:r>
        <w:rPr>
          <w:w w:val="105"/>
        </w:rPr>
        <w:t>How</w:t>
      </w:r>
      <w:r>
        <w:rPr>
          <w:spacing w:val="-3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you</w:t>
      </w:r>
      <w:r>
        <w:rPr>
          <w:spacing w:val="-2"/>
          <w:w w:val="105"/>
        </w:rPr>
        <w:t xml:space="preserve"> </w:t>
      </w:r>
      <w:r>
        <w:rPr>
          <w:w w:val="105"/>
        </w:rPr>
        <w:t>know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air</w:t>
      </w:r>
      <w:r>
        <w:rPr>
          <w:spacing w:val="-2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polluted,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what</w:t>
      </w:r>
      <w:r>
        <w:rPr>
          <w:spacing w:val="-2"/>
          <w:w w:val="105"/>
        </w:rPr>
        <w:t xml:space="preserve"> </w:t>
      </w:r>
      <w:r>
        <w:rPr>
          <w:w w:val="105"/>
        </w:rPr>
        <w:t>extent?</w:t>
      </w:r>
    </w:p>
    <w:p w14:paraId="1B887281" w14:textId="77777777" w:rsidR="00B77585" w:rsidRDefault="00AA639A">
      <w:pPr>
        <w:pStyle w:val="ListParagraph"/>
        <w:numPr>
          <w:ilvl w:val="0"/>
          <w:numId w:val="31"/>
        </w:numPr>
        <w:tabs>
          <w:tab w:val="left" w:pos="1884"/>
        </w:tabs>
        <w:spacing w:before="160" w:line="254" w:lineRule="auto"/>
        <w:ind w:left="1883" w:right="601"/>
        <w:jc w:val="left"/>
        <w:rPr>
          <w:sz w:val="24"/>
        </w:rPr>
      </w:pPr>
      <w:r>
        <w:rPr>
          <w:w w:val="105"/>
          <w:sz w:val="24"/>
        </w:rPr>
        <w:t>Reduce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exposure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pollution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while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planning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daily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activities</w:t>
      </w:r>
      <w:r>
        <w:rPr>
          <w:spacing w:val="-64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taking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precautionary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measures</w:t>
      </w:r>
    </w:p>
    <w:p w14:paraId="5C9D8A9D" w14:textId="77777777" w:rsidR="00B77585" w:rsidRDefault="00B77585">
      <w:pPr>
        <w:pStyle w:val="BodyText"/>
        <w:spacing w:before="1"/>
        <w:rPr>
          <w:sz w:val="25"/>
        </w:rPr>
      </w:pPr>
    </w:p>
    <w:p w14:paraId="22DB9B61" w14:textId="77777777" w:rsidR="00B77585" w:rsidRDefault="00AA639A">
      <w:pPr>
        <w:pStyle w:val="Heading7"/>
        <w:ind w:left="1163"/>
      </w:pPr>
      <w:r>
        <w:rPr>
          <w:color w:val="F37021"/>
        </w:rPr>
        <w:t>Evidence</w:t>
      </w:r>
      <w:r>
        <w:rPr>
          <w:color w:val="F37021"/>
          <w:spacing w:val="-3"/>
        </w:rPr>
        <w:t xml:space="preserve"> </w:t>
      </w:r>
      <w:r>
        <w:rPr>
          <w:color w:val="F37021"/>
        </w:rPr>
        <w:t>of</w:t>
      </w:r>
      <w:r>
        <w:rPr>
          <w:color w:val="F37021"/>
          <w:spacing w:val="-2"/>
        </w:rPr>
        <w:t xml:space="preserve"> </w:t>
      </w:r>
      <w:r>
        <w:rPr>
          <w:color w:val="F37021"/>
        </w:rPr>
        <w:t>Leaning</w:t>
      </w:r>
    </w:p>
    <w:p w14:paraId="5DE492C1" w14:textId="77777777" w:rsidR="00B77585" w:rsidRDefault="00AA639A">
      <w:pPr>
        <w:pStyle w:val="Heading8"/>
        <w:numPr>
          <w:ilvl w:val="0"/>
          <w:numId w:val="30"/>
        </w:numPr>
        <w:tabs>
          <w:tab w:val="left" w:pos="1884"/>
        </w:tabs>
        <w:ind w:hanging="361"/>
      </w:pPr>
      <w:r>
        <w:rPr>
          <w:w w:val="105"/>
        </w:rPr>
        <w:t>Develop</w:t>
      </w:r>
      <w:r>
        <w:rPr>
          <w:spacing w:val="-8"/>
          <w:w w:val="105"/>
        </w:rPr>
        <w:t xml:space="preserve"> </w:t>
      </w:r>
      <w:r>
        <w:rPr>
          <w:w w:val="105"/>
        </w:rPr>
        <w:t>interest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monitoring</w:t>
      </w:r>
      <w:r>
        <w:rPr>
          <w:spacing w:val="-8"/>
          <w:w w:val="105"/>
        </w:rPr>
        <w:t xml:space="preserve"> </w:t>
      </w:r>
      <w:r>
        <w:rPr>
          <w:w w:val="105"/>
        </w:rPr>
        <w:t>air</w:t>
      </w:r>
      <w:r>
        <w:rPr>
          <w:spacing w:val="-8"/>
          <w:w w:val="105"/>
        </w:rPr>
        <w:t xml:space="preserve"> </w:t>
      </w:r>
      <w:r>
        <w:rPr>
          <w:w w:val="105"/>
        </w:rPr>
        <w:t>quality</w:t>
      </w:r>
      <w:r>
        <w:rPr>
          <w:spacing w:val="-8"/>
          <w:w w:val="105"/>
        </w:rPr>
        <w:t xml:space="preserve"> </w:t>
      </w:r>
      <w:r>
        <w:rPr>
          <w:w w:val="105"/>
        </w:rPr>
        <w:t>data</w:t>
      </w:r>
    </w:p>
    <w:p w14:paraId="24DEF0FF" w14:textId="77777777" w:rsidR="00B77585" w:rsidRDefault="00AA639A">
      <w:pPr>
        <w:pStyle w:val="ListParagraph"/>
        <w:numPr>
          <w:ilvl w:val="0"/>
          <w:numId w:val="30"/>
        </w:numPr>
        <w:tabs>
          <w:tab w:val="left" w:pos="1884"/>
        </w:tabs>
        <w:spacing w:before="161"/>
        <w:ind w:hanging="361"/>
        <w:rPr>
          <w:sz w:val="24"/>
        </w:rPr>
      </w:pPr>
      <w:r>
        <w:rPr>
          <w:w w:val="105"/>
          <w:sz w:val="24"/>
        </w:rPr>
        <w:t>Should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be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able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understand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Air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Quality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Index</w:t>
      </w:r>
    </w:p>
    <w:p w14:paraId="17D03C48" w14:textId="77777777" w:rsidR="00B77585" w:rsidRDefault="00B77585">
      <w:pPr>
        <w:rPr>
          <w:sz w:val="24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2" w:space="720" w:equalWidth="0">
            <w:col w:w="2729" w:space="3936"/>
            <w:col w:w="8955"/>
          </w:cols>
        </w:sectPr>
      </w:pPr>
    </w:p>
    <w:p w14:paraId="2AA5613C" w14:textId="77777777" w:rsidR="00B77585" w:rsidRDefault="00A31B86">
      <w:pPr>
        <w:pStyle w:val="BodyText"/>
        <w:ind w:left="100"/>
      </w:pPr>
      <w:r>
        <w:pict w14:anchorId="0BDDACC7">
          <v:group id="_x0000_s1512" style="width:769.9pt;height:165.25pt;mso-position-horizontal-relative:char;mso-position-vertical-relative:line" coordsize="15398,3305">
            <v:rect id="_x0000_s1538" style="position:absolute;width:15398;height:3305" fillcolor="#e0ebe3" stroked="f"/>
            <v:shape id="_x0000_s1537" style="position:absolute;left:200;top:713;width:2412;height:2412" coordorigin="200,713" coordsize="2412,2412" path="m1406,713r-76,2l1255,722r-74,12l1109,750r-70,20l970,794r-66,28l839,854r-62,36l717,929r-57,43l605,1017r-52,49l504,1118r-45,55l416,1230r-39,60l341,1352r-32,65l281,1483r-24,69l237,1622r-16,72l209,1768r-7,75l200,1919r2,76l209,2070r12,74l237,2216r20,70l281,2355r28,66l341,2486r36,62l416,2608r43,57l504,2720r49,52l605,2821r55,45l717,2909r60,39l839,2984r65,32l970,3044r69,24l1109,3088r72,16l1255,3116r75,7l1406,3125r76,-2l1557,3116r74,-12l1703,3088r70,-20l1842,3044r66,-28l1973,2984r62,-36l2095,2909r57,-43l2207,2821r52,-49l2308,2720r45,-55l2396,2608r39,-60l2471,2486r32,-65l2531,2355r24,-69l2575,2216r16,-72l2603,2070r7,-75l2612,1919r-2,-76l2603,1768r-12,-74l2575,1622r-20,-70l2531,1483r-28,-66l2471,1352r-36,-62l2396,1230r-43,-57l2308,1118r-49,-52l2207,1017r-55,-45l2095,929r-60,-39l1973,854r-65,-32l1842,794r-69,-24l1703,750r-72,-16l1557,722r-75,-7l1406,713xe" fillcolor="#a3b0c2" stroked="f">
              <v:path arrowok="t"/>
            </v:shape>
            <v:shape id="_x0000_s1536" style="position:absolute;left:1071;top:713;width:669;height:669" coordorigin="1072,713" coordsize="669,669" path="m1406,713r-77,9l1259,747r-62,39l1145,838r-39,62l1081,971r-9,76l1081,1124r25,70l1145,1256r52,52l1259,1347r70,26l1406,1381r77,-8l1553,1347r62,-39l1667,1256r39,-62l1731,1124r9,-77l1731,971r-25,-71l1667,838r-52,-52l1553,747r-70,-25l1406,713xe" fillcolor="#004b6c" stroked="f">
              <v:path arrowok="t"/>
            </v:shape>
            <v:shape id="_x0000_s1535" style="position:absolute;left:2709;top:713;width:2412;height:2412" coordorigin="2710,713" coordsize="2412,2412" path="m3916,713r-76,2l3765,722r-74,12l3619,750r-70,20l3480,794r-67,28l3349,854r-62,36l3227,929r-57,43l3115,1017r-52,49l3014,1118r-45,55l2926,1230r-39,60l2851,1352r-32,65l2791,1483r-24,69l2747,1622r-16,72l2719,1768r-7,75l2710,1919r2,76l2719,2070r12,74l2747,2216r20,70l2791,2355r28,66l2851,2486r36,62l2926,2608r43,57l3014,2720r49,52l3115,2821r55,45l3227,2909r60,39l3349,2984r64,32l3480,3044r69,24l3619,3088r72,16l3765,3116r75,7l3916,3125r76,-2l4067,3116r74,-12l4213,3088r70,-20l4352,3044r66,-28l4483,2984r62,-36l4605,2909r57,-43l4717,2821r52,-49l4817,2720r46,-55l4906,2608r39,-60l4981,2486r32,-65l5041,2355r24,-69l5085,2216r16,-72l5112,2070r7,-75l5122,1919r-3,-76l5112,1768r-11,-74l5085,1622r-20,-70l5041,1483r-28,-66l4981,1352r-36,-62l4906,1230r-43,-57l4817,1118r-48,-52l4717,1017r-55,-45l4605,929r-60,-39l4483,854r-65,-32l4352,794r-69,-24l4213,750r-72,-16l4067,722r-75,-7l3916,713xe" fillcolor="#fdcfaf" stroked="f">
              <v:path arrowok="t"/>
            </v:shape>
            <v:shape id="_x0000_s1534" style="position:absolute;left:3581;top:713;width:669;height:669" coordorigin="3582,713" coordsize="669,669" path="m3916,713r-77,9l3769,747r-62,39l3655,838r-39,62l3591,971r-9,76l3591,1124r25,70l3655,1256r52,52l3769,1347r70,26l3916,1381r77,-8l4063,1347r62,-39l4177,1256r39,-62l4241,1124r9,-77l4241,971r-25,-71l4177,838r-52,-52l4063,747r-70,-25l3916,713xe" fillcolor="#f37021" stroked="f">
              <v:path arrowok="t"/>
            </v:shape>
            <v:shape id="_x0000_s1533" style="position:absolute;left:5219;top:713;width:2412;height:2412" coordorigin="5220,713" coordsize="2412,2412" path="m6426,713r-76,2l6275,722r-74,12l6129,750r-71,20l5990,794r-67,28l5859,854r-62,36l5737,929r-57,43l5625,1017r-52,49l5524,1118r-46,55l5436,1230r-39,60l5361,1352r-32,65l5301,1483r-24,69l5257,1622r-16,72l5229,1768r-7,75l5220,1919r2,76l5229,2070r12,74l5257,2216r20,70l5301,2355r28,66l5361,2486r36,62l5436,2608r42,57l5524,2720r49,52l5625,2821r55,45l5737,2909r60,39l5859,2984r64,32l5990,3044r68,24l6129,3088r72,16l6275,3116r75,7l6426,3125r76,-2l6577,3116r74,-12l6723,3088r70,-20l6862,3044r66,-28l6993,2984r62,-36l7115,2909r57,-43l7227,2821r52,-49l7327,2720r46,-55l7416,2608r39,-60l7490,2486r32,-65l7551,2355r24,-69l7595,2216r16,-72l7622,2070r7,-75l7632,1919r-3,-76l7622,1768r-11,-74l7595,1622r-20,-70l7551,1483r-29,-66l7490,1352r-35,-62l7416,1230r-43,-57l7327,1118r-48,-52l7227,1017r-55,-45l7115,929r-60,-39l6993,854r-65,-32l6862,794r-69,-24l6723,750r-72,-16l6577,722r-75,-7l6426,713xe" fillcolor="#acd4f1" stroked="f">
              <v:path arrowok="t"/>
            </v:shape>
            <v:shape id="_x0000_s1532" style="position:absolute;left:6091;top:713;width:669;height:669" coordorigin="6092,713" coordsize="669,669" path="m6426,713r-77,9l6279,747r-62,39l6165,838r-39,62l6100,971r-8,76l6100,1124r26,70l6165,1256r52,52l6279,1347r70,26l6426,1381r76,-8l6573,1347r62,-39l6687,1256r39,-62l6751,1124r9,-77l6751,971r-25,-71l6687,838r-52,-52l6573,747r-71,-25l6426,713xe" fillcolor="#0095da" stroked="f">
              <v:path arrowok="t"/>
            </v:shape>
            <v:shape id="_x0000_s1531" style="position:absolute;left:7729;top:713;width:2412;height:2412" coordorigin="7730,713" coordsize="2412,2412" path="m8936,713r-77,2l8784,722r-73,12l8639,750r-71,20l8500,794r-67,28l8369,854r-62,36l8247,929r-58,43l8135,1017r-52,49l8034,1118r-46,55l7946,1230r-39,60l7871,1352r-32,65l7811,1483r-24,69l7767,1622r-16,72l7739,1768r-7,75l7730,1919r2,76l7739,2070r12,74l7767,2216r20,70l7811,2355r28,66l7871,2486r36,62l7946,2608r42,57l8034,2720r49,52l8135,2821r54,45l8247,2909r60,39l8369,2984r64,32l8500,3044r68,24l8639,3088r72,16l8784,3116r75,7l8936,3125r76,-2l9087,3116r74,-12l9233,3088r70,-20l9372,3044r66,-28l9503,2984r62,-36l9625,2909r57,-43l9737,2821r51,-49l9837,2720r46,-55l9926,2608r39,-60l10000,2486r32,-65l10061,2355r24,-69l10105,2216r16,-72l10132,2070r7,-75l10142,1919r-3,-76l10132,1768r-11,-74l10105,1622r-20,-70l10061,1483r-29,-66l10000,1352r-35,-62l9926,1230r-43,-57l9837,1118r-49,-52l9737,1017r-55,-45l9625,929r-60,-39l9503,854r-65,-32l9372,794r-69,-24l9233,750r-72,-16l9087,722r-75,-7l8936,713xe" fillcolor="#b6d6ac" stroked="f">
              <v:path arrowok="t"/>
            </v:shape>
            <v:shape id="_x0000_s1530" style="position:absolute;left:8601;top:713;width:669;height:669" coordorigin="8602,713" coordsize="669,669" path="m8936,713r-77,9l8789,747r-62,39l8675,838r-39,62l8610,971r-8,76l8610,1124r26,70l8675,1256r52,52l8789,1347r70,26l8936,1381r76,-8l9083,1347r62,-39l9196,1256r40,-62l9261,1124r9,-77l9261,971r-25,-71l9196,838r-51,-52l9083,747r-71,-25l8936,713xe" fillcolor="#41ad49" stroked="f">
              <v:path arrowok="t"/>
            </v:shape>
            <v:shape id="_x0000_s1529" style="position:absolute;left:10239;top:713;width:2412;height:2412" coordorigin="10240,713" coordsize="2412,2412" path="m11446,713r-77,2l11294,722r-73,12l11149,750r-71,20l11010,794r-67,28l10879,854r-62,36l10757,929r-58,43l10645,1017r-52,49l10544,1118r-46,55l10456,1230r-39,60l10381,1352r-32,65l10321,1483r-24,69l10277,1622r-16,72l10249,1768r-7,75l10240,1919r2,76l10249,2070r12,74l10277,2216r20,70l10321,2355r28,66l10381,2486r36,62l10456,2608r42,57l10544,2720r49,52l10645,2821r54,45l10757,2909r60,39l10879,2984r64,32l11010,3044r68,24l11149,3088r72,16l11294,3116r75,7l11446,3125r76,-2l11597,3116r74,-12l11743,3088r70,-20l11882,3044r66,-28l12013,2984r62,-36l12135,2909r57,-43l12247,2821r51,-49l12347,2720r46,-55l12436,2608r39,-60l12510,2486r32,-65l12570,2355r25,-69l12615,2216r16,-72l12642,2070r7,-75l12652,1919r-3,-76l12642,1768r-11,-74l12615,1622r-20,-70l12570,1483r-28,-66l12510,1352r-35,-62l12436,1230r-43,-57l12347,1118r-49,-52l12247,1017r-55,-45l12135,929r-60,-39l12013,854r-65,-32l11882,794r-69,-24l11743,750r-72,-16l11597,722r-75,-7l11446,713xe" fillcolor="#fbcdc4" stroked="f">
              <v:path arrowok="t"/>
            </v:shape>
            <v:shape id="_x0000_s1528" style="position:absolute;left:11111;top:713;width:669;height:669" coordorigin="11111,713" coordsize="669,669" path="m11446,713r-77,9l11299,747r-62,39l11185,838r-40,62l11120,971r-9,76l11120,1124r25,70l11185,1256r52,52l11299,1347r70,26l11446,1381r76,-8l11593,1347r62,-39l11706,1256r40,-62l11771,1124r9,-77l11771,971r-25,-71l11706,838r-51,-52l11593,747r-71,-25l11446,713xe" fillcolor="#f2573b" stroked="f">
              <v:path arrowok="t"/>
            </v:shape>
            <v:shape id="_x0000_s1527" style="position:absolute;left:12749;top:713;width:2412;height:2412" coordorigin="12750,713" coordsize="2412,2412" path="m13956,713r-77,2l13804,722r-73,12l13659,750r-71,20l13520,794r-67,28l13389,854r-63,36l13267,929r-58,43l13155,1017r-52,49l13054,1118r-46,55l12966,1230r-39,60l12891,1352r-32,65l12831,1483r-24,69l12786,1622r-15,72l12759,1768r-7,75l12750,1919r2,76l12759,2070r12,74l12786,2216r21,70l12831,2355r28,66l12891,2486r36,62l12966,2608r42,57l13054,2720r49,52l13155,2821r54,45l13267,2909r59,39l13389,2984r64,32l13520,3044r68,24l13659,3088r72,16l13804,3116r75,7l13956,3125r76,-2l14107,3116r73,-12l14253,3088r70,-20l14391,3044r67,-28l14523,2984r62,-36l14645,2909r57,-43l14756,2821r52,-49l14857,2720r46,-55l14945,2608r40,-60l15020,2486r32,-65l15080,2355r25,-69l15125,2216r16,-72l15152,2070r7,-75l15162,1919r-3,-76l15152,1768r-11,-74l15125,1622r-20,-70l15080,1483r-28,-66l15020,1352r-35,-62l14945,1230r-42,-57l14857,1118r-49,-52l14756,1017r-54,-45l14645,929r-60,-39l14523,854r-65,-32l14391,794r-68,-24l14253,750r-73,-16l14107,722r-75,-7l13956,713xe" fillcolor="#b0b0d2" stroked="f">
              <v:path arrowok="t"/>
            </v:shape>
            <v:shape id="_x0000_s1526" style="position:absolute;left:13621;top:713;width:669;height:669" coordorigin="13621,713" coordsize="669,669" path="m13956,713r-77,9l13809,747r-62,39l13695,838r-40,62l13630,971r-9,76l13630,1124r25,70l13695,1256r52,52l13809,1347r70,26l13956,1381r76,-8l14103,1347r62,-39l14216,1256r40,-62l14281,1124r9,-77l14281,971r-25,-71l14216,838r-51,-52l14103,747r-71,-25l13956,713xe" fillcolor="#25408f" stroked="f">
              <v:path arrowok="t"/>
            </v:shape>
            <v:shape id="_x0000_s1525" type="#_x0000_t202" style="position:absolute;left:200;top:180;width:11069;height:219" filled="f" stroked="f">
              <v:textbox inset="0,0,0,0">
                <w:txbxContent>
                  <w:p w14:paraId="52109576" w14:textId="77777777" w:rsidR="00A31B86" w:rsidRDefault="00A31B86">
                    <w:pPr>
                      <w:spacing w:line="219" w:lineRule="exac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free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from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any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contamination/pollution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is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known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as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healthy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air.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You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can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classify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into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healthy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category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if-</w:t>
                    </w:r>
                  </w:p>
                </w:txbxContent>
              </v:textbox>
            </v:shape>
            <v:shape id="_x0000_s1524" type="#_x0000_t202" style="position:absolute;left:1347;top:917;width:138;height:273" filled="f" stroked="f">
              <v:textbox inset="0,0,0,0">
                <w:txbxContent>
                  <w:p w14:paraId="53E2E888" w14:textId="77777777" w:rsidR="00A31B86" w:rsidRDefault="00A31B86">
                    <w:pPr>
                      <w:rPr>
                        <w:rFonts w:ascii="Georgia"/>
                        <w:b/>
                        <w:sz w:val="24"/>
                      </w:rPr>
                    </w:pPr>
                    <w:r>
                      <w:rPr>
                        <w:rFonts w:ascii="Georgia"/>
                        <w:b/>
                        <w:color w:val="FFFFFF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523" type="#_x0000_t202" style="position:absolute;left:3840;top:917;width:171;height:273" filled="f" stroked="f">
              <v:textbox inset="0,0,0,0">
                <w:txbxContent>
                  <w:p w14:paraId="5F8317BF" w14:textId="77777777" w:rsidR="00A31B86" w:rsidRDefault="00A31B86">
                    <w:pPr>
                      <w:rPr>
                        <w:rFonts w:ascii="Georgia"/>
                        <w:b/>
                        <w:sz w:val="24"/>
                      </w:rPr>
                    </w:pPr>
                    <w:r>
                      <w:rPr>
                        <w:rFonts w:ascii="Georgia"/>
                        <w:b/>
                        <w:color w:val="FFFFFF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522" type="#_x0000_t202" style="position:absolute;left:6350;top:917;width:170;height:273" filled="f" stroked="f">
              <v:textbox inset="0,0,0,0">
                <w:txbxContent>
                  <w:p w14:paraId="12CD66AC" w14:textId="77777777" w:rsidR="00A31B86" w:rsidRDefault="00A31B86">
                    <w:pPr>
                      <w:rPr>
                        <w:rFonts w:ascii="Georgia"/>
                        <w:b/>
                        <w:sz w:val="24"/>
                      </w:rPr>
                    </w:pPr>
                    <w:r>
                      <w:rPr>
                        <w:rFonts w:ascii="Georgia"/>
                        <w:b/>
                        <w:color w:val="FFFFFF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521" type="#_x0000_t202" style="position:absolute;left:8860;top:917;width:176;height:273" filled="f" stroked="f">
              <v:textbox inset="0,0,0,0">
                <w:txbxContent>
                  <w:p w14:paraId="31B46305" w14:textId="77777777" w:rsidR="00A31B86" w:rsidRDefault="00A31B86">
                    <w:pPr>
                      <w:rPr>
                        <w:rFonts w:ascii="Georgia"/>
                        <w:b/>
                        <w:sz w:val="24"/>
                      </w:rPr>
                    </w:pPr>
                    <w:r>
                      <w:rPr>
                        <w:rFonts w:ascii="Georgia"/>
                        <w:b/>
                        <w:color w:val="FFFFFF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520" type="#_x0000_t202" style="position:absolute;left:11370;top:917;width:164;height:273" filled="f" stroked="f">
              <v:textbox inset="0,0,0,0">
                <w:txbxContent>
                  <w:p w14:paraId="03C1D780" w14:textId="77777777" w:rsidR="00A31B86" w:rsidRDefault="00A31B86">
                    <w:pPr>
                      <w:rPr>
                        <w:rFonts w:ascii="Georgia"/>
                        <w:b/>
                        <w:sz w:val="24"/>
                      </w:rPr>
                    </w:pPr>
                    <w:r>
                      <w:rPr>
                        <w:rFonts w:ascii="Georgia"/>
                        <w:b/>
                        <w:color w:val="FFFFFF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519" type="#_x0000_t202" style="position:absolute;left:13880;top:917;width:176;height:273" filled="f" stroked="f">
              <v:textbox inset="0,0,0,0">
                <w:txbxContent>
                  <w:p w14:paraId="2ACEC0D6" w14:textId="77777777" w:rsidR="00A31B86" w:rsidRDefault="00A31B86">
                    <w:pPr>
                      <w:rPr>
                        <w:rFonts w:ascii="Georgia"/>
                        <w:b/>
                        <w:sz w:val="24"/>
                      </w:rPr>
                    </w:pPr>
                    <w:r>
                      <w:rPr>
                        <w:rFonts w:ascii="Georgia"/>
                        <w:b/>
                        <w:color w:val="FFFFFF"/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518" type="#_x0000_t202" style="position:absolute;left:658;top:1662;width:1515;height:463" filled="f" stroked="f">
              <v:textbox inset="0,0,0,0">
                <w:txbxContent>
                  <w:p w14:paraId="23771B4E" w14:textId="77777777" w:rsidR="00A31B86" w:rsidRDefault="00A31B86">
                    <w:pPr>
                      <w:spacing w:line="249" w:lineRule="auto"/>
                      <w:ind w:left="127" w:hanging="128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The</w:t>
                    </w:r>
                    <w:r>
                      <w:rPr>
                        <w:rFonts w:ascii="Arial"/>
                        <w:b/>
                        <w:spacing w:val="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air</w:t>
                    </w:r>
                    <w:r>
                      <w:rPr>
                        <w:rFonts w:ascii="Arial"/>
                        <w:b/>
                        <w:spacing w:val="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is</w:t>
                    </w:r>
                    <w:r>
                      <w:rPr>
                        <w:rFonts w:ascii="Arial"/>
                        <w:b/>
                        <w:spacing w:val="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free</w:t>
                    </w:r>
                    <w:r>
                      <w:rPr>
                        <w:rFonts w:ascii="Arial"/>
                        <w:b/>
                        <w:spacing w:val="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of</w:t>
                    </w:r>
                    <w:r>
                      <w:rPr>
                        <w:rFonts w:ascii="Arial"/>
                        <w:b/>
                        <w:spacing w:val="-5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air</w:t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pollutants</w:t>
                    </w:r>
                  </w:p>
                </w:txbxContent>
              </v:textbox>
            </v:shape>
            <v:shape id="_x0000_s1517" type="#_x0000_t202" style="position:absolute;left:3214;top:1513;width:1423;height:703" filled="f" stroked="f">
              <v:textbox inset="0,0,0,0">
                <w:txbxContent>
                  <w:p w14:paraId="02157A3C" w14:textId="77777777" w:rsidR="00A31B86" w:rsidRDefault="00A31B86">
                    <w:pPr>
                      <w:spacing w:line="249" w:lineRule="auto"/>
                      <w:ind w:left="-1" w:right="18"/>
                      <w:jc w:val="center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The air seems</w:t>
                    </w:r>
                    <w:r>
                      <w:rPr>
                        <w:rFonts w:ascii="Arial"/>
                        <w:b/>
                        <w:spacing w:val="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to</w:t>
                    </w:r>
                    <w:r>
                      <w:rPr>
                        <w:rFonts w:ascii="Arial"/>
                        <w:b/>
                        <w:spacing w:val="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be</w:t>
                    </w:r>
                    <w:r>
                      <w:rPr>
                        <w:rFonts w:ascii="Arial"/>
                        <w:b/>
                        <w:spacing w:val="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fresh</w:t>
                    </w:r>
                    <w:r>
                      <w:rPr>
                        <w:rFonts w:ascii="Arial"/>
                        <w:b/>
                        <w:spacing w:val="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and</w:t>
                    </w:r>
                    <w:r>
                      <w:rPr>
                        <w:rFonts w:ascii="Arial"/>
                        <w:b/>
                        <w:spacing w:val="-4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clean</w:t>
                    </w:r>
                  </w:p>
                </w:txbxContent>
              </v:textbox>
            </v:shape>
            <v:shape id="_x0000_s1516" type="#_x0000_t202" style="position:absolute;left:5738;top:1513;width:1394;height:703" filled="f" stroked="f">
              <v:textbox inset="0,0,0,0">
                <w:txbxContent>
                  <w:p w14:paraId="2BE8C03B" w14:textId="77777777" w:rsidR="00A31B86" w:rsidRDefault="00A31B86">
                    <w:pPr>
                      <w:spacing w:line="249" w:lineRule="auto"/>
                      <w:ind w:right="18" w:firstLine="42"/>
                      <w:jc w:val="both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The air makes</w:t>
                    </w:r>
                    <w:r>
                      <w:rPr>
                        <w:rFonts w:ascii="Arial"/>
                        <w:b/>
                        <w:spacing w:val="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you</w:t>
                    </w:r>
                    <w:r>
                      <w:rPr>
                        <w:rFonts w:ascii="Arial"/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0"/>
                      </w:rPr>
                      <w:t>feel</w:t>
                    </w:r>
                    <w:r>
                      <w:rPr>
                        <w:rFonts w:ascii="Arial"/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20"/>
                      </w:rPr>
                      <w:t>happy</w:t>
                    </w:r>
                    <w:r>
                      <w:rPr>
                        <w:rFonts w:ascii="Arial"/>
                        <w:b/>
                        <w:spacing w:val="-54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and</w:t>
                    </w:r>
                    <w:r>
                      <w:rPr>
                        <w:rFonts w:asci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energized</w:t>
                    </w:r>
                  </w:p>
                </w:txbxContent>
              </v:textbox>
            </v:shape>
            <v:shape id="_x0000_s1515" type="#_x0000_t202" style="position:absolute;left:8301;top:1513;width:1289;height:703" filled="f" stroked="f">
              <v:textbox inset="0,0,0,0">
                <w:txbxContent>
                  <w:p w14:paraId="35A3CF55" w14:textId="77777777" w:rsidR="00A31B86" w:rsidRDefault="00A31B86">
                    <w:pPr>
                      <w:spacing w:line="249" w:lineRule="auto"/>
                      <w:ind w:right="18"/>
                      <w:jc w:val="center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The sky</w:t>
                    </w:r>
                    <w:r>
                      <w:rPr>
                        <w:rFonts w:asci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appears</w:t>
                    </w:r>
                    <w:r>
                      <w:rPr>
                        <w:rFonts w:ascii="Arial"/>
                        <w:b/>
                        <w:spacing w:val="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to</w:t>
                    </w:r>
                    <w:r>
                      <w:rPr>
                        <w:rFonts w:ascii="Arial"/>
                        <w:b/>
                        <w:spacing w:val="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be</w:t>
                    </w:r>
                    <w:r>
                      <w:rPr>
                        <w:rFonts w:ascii="Arial"/>
                        <w:b/>
                        <w:spacing w:val="-5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clear</w:t>
                    </w:r>
                    <w:r>
                      <w:rPr>
                        <w:rFonts w:asci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blue</w:t>
                    </w:r>
                  </w:p>
                </w:txbxContent>
              </v:textbox>
            </v:shape>
            <v:shape id="_x0000_s1514" type="#_x0000_t202" style="position:absolute;left:10718;top:1513;width:1474;height:703" filled="f" stroked="f">
              <v:textbox inset="0,0,0,0">
                <w:txbxContent>
                  <w:p w14:paraId="3CA00B35" w14:textId="77777777" w:rsidR="00A31B86" w:rsidRDefault="00A31B86">
                    <w:pPr>
                      <w:spacing w:line="249" w:lineRule="auto"/>
                      <w:ind w:right="18" w:firstLine="142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The</w:t>
                    </w:r>
                    <w:r>
                      <w:rPr>
                        <w:rFonts w:ascii="Arial"/>
                        <w:b/>
                        <w:spacing w:val="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visibility</w:t>
                    </w:r>
                    <w:r>
                      <w:rPr>
                        <w:rFonts w:ascii="Arial"/>
                        <w:b/>
                        <w:spacing w:val="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is clear up to a</w:t>
                    </w:r>
                    <w:r>
                      <w:rPr>
                        <w:rFonts w:asci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longer</w:t>
                    </w:r>
                    <w:r>
                      <w:rPr>
                        <w:rFonts w:ascii="Arial"/>
                        <w:b/>
                        <w:spacing w:val="2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distance</w:t>
                    </w:r>
                  </w:p>
                </w:txbxContent>
              </v:textbox>
            </v:shape>
            <v:shape id="_x0000_s1513" type="#_x0000_t202" style="position:absolute;left:13072;top:1512;width:1787;height:703" filled="f" stroked="f">
              <v:textbox inset="0,0,0,0">
                <w:txbxContent>
                  <w:p w14:paraId="7D0C5D75" w14:textId="77777777" w:rsidR="00A31B86" w:rsidRDefault="00A31B86">
                    <w:pPr>
                      <w:spacing w:line="249" w:lineRule="auto"/>
                      <w:ind w:right="18"/>
                      <w:jc w:val="center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20"/>
                      </w:rPr>
                      <w:t>You</w:t>
                    </w:r>
                    <w:r>
                      <w:rPr>
                        <w:rFonts w:ascii="Arial"/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20"/>
                      </w:rPr>
                      <w:t>are</w:t>
                    </w:r>
                    <w:r>
                      <w:rPr>
                        <w:rFonts w:ascii="Arial"/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20"/>
                      </w:rPr>
                      <w:t>not</w:t>
                    </w:r>
                    <w:r>
                      <w:rPr>
                        <w:rFonts w:ascii="Arial"/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20"/>
                      </w:rPr>
                      <w:t>feeling</w:t>
                    </w:r>
                    <w:r>
                      <w:rPr>
                        <w:rFonts w:asci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any discomfort in</w:t>
                    </w:r>
                    <w:r>
                      <w:rPr>
                        <w:rFonts w:asci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breathing</w:t>
                    </w:r>
                  </w:p>
                </w:txbxContent>
              </v:textbox>
            </v:shape>
            <w10:anchorlock/>
          </v:group>
        </w:pict>
      </w:r>
    </w:p>
    <w:p w14:paraId="259014CA" w14:textId="77777777" w:rsidR="00B77585" w:rsidRDefault="00B77585">
      <w:pPr>
        <w:pStyle w:val="BodyText"/>
        <w:spacing w:before="1"/>
        <w:rPr>
          <w:sz w:val="8"/>
        </w:rPr>
      </w:pPr>
    </w:p>
    <w:p w14:paraId="237A42A1" w14:textId="77777777" w:rsidR="00B77585" w:rsidRDefault="00B77585">
      <w:pPr>
        <w:rPr>
          <w:sz w:val="8"/>
        </w:r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245AEBA3" w14:textId="77777777" w:rsidR="00B77585" w:rsidRDefault="00A31B86">
      <w:pPr>
        <w:spacing w:before="135"/>
        <w:ind w:left="300"/>
        <w:rPr>
          <w:rFonts w:ascii="Arial MT"/>
          <w:sz w:val="28"/>
        </w:rPr>
      </w:pPr>
      <w:r>
        <w:pict w14:anchorId="523A164C">
          <v:shape id="_x0000_s1511" style="position:absolute;left:0;text-align:left;margin-left:1pt;margin-top:.5pt;width:840.9pt;height:594.3pt;z-index:-17385472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 w:rsidR="00AA639A">
        <w:rPr>
          <w:rFonts w:ascii="Arial MT"/>
          <w:color w:val="FFFFFF"/>
          <w:w w:val="105"/>
          <w:sz w:val="28"/>
        </w:rPr>
        <w:t>Why</w:t>
      </w:r>
      <w:r w:rsidR="00AA639A">
        <w:rPr>
          <w:rFonts w:ascii="Arial MT"/>
          <w:color w:val="FFFFFF"/>
          <w:spacing w:val="-9"/>
          <w:w w:val="105"/>
          <w:sz w:val="28"/>
        </w:rPr>
        <w:t xml:space="preserve"> </w:t>
      </w:r>
      <w:r w:rsidR="00AA639A">
        <w:rPr>
          <w:rFonts w:ascii="Arial MT"/>
          <w:color w:val="FFFFFF"/>
          <w:w w:val="105"/>
          <w:sz w:val="28"/>
        </w:rPr>
        <w:t>air</w:t>
      </w:r>
      <w:r w:rsidR="00AA639A">
        <w:rPr>
          <w:rFonts w:ascii="Arial MT"/>
          <w:color w:val="FFFFFF"/>
          <w:spacing w:val="-8"/>
          <w:w w:val="105"/>
          <w:sz w:val="28"/>
        </w:rPr>
        <w:t xml:space="preserve"> </w:t>
      </w:r>
      <w:r w:rsidR="00AA639A">
        <w:rPr>
          <w:rFonts w:ascii="Arial MT"/>
          <w:color w:val="FFFFFF"/>
          <w:w w:val="105"/>
          <w:sz w:val="28"/>
        </w:rPr>
        <w:t>Pollution?</w:t>
      </w:r>
    </w:p>
    <w:p w14:paraId="4F0E9B30" w14:textId="77777777" w:rsidR="00B77585" w:rsidRDefault="00AA639A">
      <w:pPr>
        <w:pStyle w:val="ListParagraph"/>
        <w:numPr>
          <w:ilvl w:val="0"/>
          <w:numId w:val="41"/>
        </w:numPr>
        <w:tabs>
          <w:tab w:val="left" w:pos="660"/>
        </w:tabs>
        <w:spacing w:before="92" w:line="319" w:lineRule="auto"/>
        <w:ind w:right="313" w:hanging="360"/>
        <w:jc w:val="both"/>
        <w:rPr>
          <w:sz w:val="20"/>
        </w:rPr>
      </w:pPr>
      <w:r>
        <w:rPr>
          <w:w w:val="106"/>
          <w:sz w:val="20"/>
        </w:rPr>
        <w:br w:type="column"/>
      </w:r>
      <w:r>
        <w:rPr>
          <w:w w:val="105"/>
          <w:sz w:val="20"/>
        </w:rPr>
        <w:t xml:space="preserve">Increase in population with increased demand for resources, rapid urbanization and deforestation </w:t>
      </w:r>
      <w:r>
        <w:rPr>
          <w:w w:val="120"/>
          <w:sz w:val="20"/>
        </w:rPr>
        <w:t xml:space="preserve">- </w:t>
      </w:r>
      <w:r>
        <w:rPr>
          <w:w w:val="105"/>
          <w:sz w:val="20"/>
        </w:rPr>
        <w:t>all these factors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impact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quality.</w:t>
      </w:r>
    </w:p>
    <w:p w14:paraId="7E646B82" w14:textId="77777777" w:rsidR="00B77585" w:rsidRDefault="00A31B86">
      <w:pPr>
        <w:pStyle w:val="ListParagraph"/>
        <w:numPr>
          <w:ilvl w:val="0"/>
          <w:numId w:val="41"/>
        </w:numPr>
        <w:tabs>
          <w:tab w:val="left" w:pos="660"/>
        </w:tabs>
        <w:spacing w:before="142" w:line="319" w:lineRule="auto"/>
        <w:ind w:right="313" w:hanging="360"/>
        <w:jc w:val="both"/>
        <w:rPr>
          <w:sz w:val="20"/>
        </w:rPr>
      </w:pPr>
      <w:r>
        <w:pict w14:anchorId="197650CE">
          <v:group id="_x0000_s1507" style="position:absolute;left:0;text-align:left;margin-left:36pt;margin-top:-36.25pt;width:769.9pt;height:254.8pt;z-index:-17384960;mso-position-horizontal-relative:page" coordorigin="720,-725" coordsize="15398,5096">
            <v:rect id="_x0000_s1510" style="position:absolute;left:720;top:-726;width:15398;height:5096" fillcolor="#d8eff7" stroked="f"/>
            <v:rect id="_x0000_s1509" style="position:absolute;left:720;top:-726;width:2945;height:598" fillcolor="#004267" stroked="f"/>
            <v:shape id="_x0000_s1508" type="#_x0000_t75" style="position:absolute;left:740;top:63;width:3955;height:3736">
              <v:imagedata r:id="rId51" o:title=""/>
            </v:shape>
            <w10:wrap anchorx="page"/>
          </v:group>
        </w:pict>
      </w:r>
      <w:r w:rsidR="00AA639A">
        <w:rPr>
          <w:w w:val="105"/>
          <w:sz w:val="20"/>
        </w:rPr>
        <w:t>Outdoor air pollution is a concern for many cities. It arises from a wide variety of sources such as motor vehicles,</w:t>
      </w:r>
      <w:r w:rsidR="00AA639A">
        <w:rPr>
          <w:spacing w:val="1"/>
          <w:w w:val="105"/>
          <w:sz w:val="20"/>
        </w:rPr>
        <w:t xml:space="preserve"> </w:t>
      </w:r>
      <w:r w:rsidR="00AA639A">
        <w:rPr>
          <w:w w:val="105"/>
          <w:sz w:val="20"/>
        </w:rPr>
        <w:t>various</w:t>
      </w:r>
      <w:r w:rsidR="00AA639A">
        <w:rPr>
          <w:spacing w:val="-7"/>
          <w:w w:val="105"/>
          <w:sz w:val="20"/>
        </w:rPr>
        <w:t xml:space="preserve"> </w:t>
      </w:r>
      <w:r w:rsidR="00AA639A">
        <w:rPr>
          <w:w w:val="105"/>
          <w:sz w:val="20"/>
        </w:rPr>
        <w:t>manufacturing</w:t>
      </w:r>
      <w:r w:rsidR="00AA639A">
        <w:rPr>
          <w:spacing w:val="-6"/>
          <w:w w:val="105"/>
          <w:sz w:val="20"/>
        </w:rPr>
        <w:t xml:space="preserve"> </w:t>
      </w:r>
      <w:r w:rsidR="00AA639A">
        <w:rPr>
          <w:w w:val="105"/>
          <w:sz w:val="20"/>
        </w:rPr>
        <w:t>processes,</w:t>
      </w:r>
      <w:r w:rsidR="00AA639A">
        <w:rPr>
          <w:spacing w:val="-6"/>
          <w:w w:val="105"/>
          <w:sz w:val="20"/>
        </w:rPr>
        <w:t xml:space="preserve"> </w:t>
      </w:r>
      <w:r w:rsidR="00AA639A">
        <w:rPr>
          <w:w w:val="105"/>
          <w:sz w:val="20"/>
        </w:rPr>
        <w:t>residential</w:t>
      </w:r>
      <w:r w:rsidR="00AA639A">
        <w:rPr>
          <w:spacing w:val="-6"/>
          <w:w w:val="105"/>
          <w:sz w:val="20"/>
        </w:rPr>
        <w:t xml:space="preserve"> </w:t>
      </w:r>
      <w:r w:rsidR="00AA639A">
        <w:rPr>
          <w:w w:val="105"/>
          <w:sz w:val="20"/>
        </w:rPr>
        <w:t>fuel</w:t>
      </w:r>
      <w:r w:rsidR="00AA639A">
        <w:rPr>
          <w:spacing w:val="-6"/>
          <w:w w:val="105"/>
          <w:sz w:val="20"/>
        </w:rPr>
        <w:t xml:space="preserve"> </w:t>
      </w:r>
      <w:r w:rsidR="00AA639A">
        <w:rPr>
          <w:w w:val="105"/>
          <w:sz w:val="20"/>
        </w:rPr>
        <w:t>usage,</w:t>
      </w:r>
      <w:r w:rsidR="00AA639A">
        <w:rPr>
          <w:spacing w:val="-6"/>
          <w:w w:val="105"/>
          <w:sz w:val="20"/>
        </w:rPr>
        <w:t xml:space="preserve"> </w:t>
      </w:r>
      <w:r w:rsidR="00AA639A">
        <w:rPr>
          <w:w w:val="105"/>
          <w:sz w:val="20"/>
        </w:rPr>
        <w:t>biomass</w:t>
      </w:r>
      <w:r w:rsidR="00AA639A">
        <w:rPr>
          <w:spacing w:val="-6"/>
          <w:w w:val="105"/>
          <w:sz w:val="20"/>
        </w:rPr>
        <w:t xml:space="preserve"> </w:t>
      </w:r>
      <w:r w:rsidR="00AA639A">
        <w:rPr>
          <w:w w:val="105"/>
          <w:sz w:val="20"/>
        </w:rPr>
        <w:t>burning</w:t>
      </w:r>
      <w:r w:rsidR="00AA639A">
        <w:rPr>
          <w:spacing w:val="-6"/>
          <w:w w:val="105"/>
          <w:sz w:val="20"/>
        </w:rPr>
        <w:t xml:space="preserve"> </w:t>
      </w:r>
      <w:r w:rsidR="00AA639A">
        <w:rPr>
          <w:w w:val="105"/>
          <w:sz w:val="20"/>
        </w:rPr>
        <w:t>and</w:t>
      </w:r>
      <w:r w:rsidR="00AA639A">
        <w:rPr>
          <w:spacing w:val="-6"/>
          <w:w w:val="105"/>
          <w:sz w:val="20"/>
        </w:rPr>
        <w:t xml:space="preserve"> </w:t>
      </w:r>
      <w:r w:rsidR="00AA639A">
        <w:rPr>
          <w:w w:val="105"/>
          <w:sz w:val="20"/>
        </w:rPr>
        <w:t>road</w:t>
      </w:r>
      <w:r w:rsidR="00AA639A">
        <w:rPr>
          <w:spacing w:val="-6"/>
          <w:w w:val="105"/>
          <w:sz w:val="20"/>
        </w:rPr>
        <w:t xml:space="preserve"> </w:t>
      </w:r>
      <w:r w:rsidR="00AA639A">
        <w:rPr>
          <w:w w:val="105"/>
          <w:sz w:val="20"/>
        </w:rPr>
        <w:t>dust.</w:t>
      </w:r>
    </w:p>
    <w:p w14:paraId="6D7D49B8" w14:textId="77777777" w:rsidR="00B77585" w:rsidRDefault="00AA639A">
      <w:pPr>
        <w:pStyle w:val="ListParagraph"/>
        <w:numPr>
          <w:ilvl w:val="0"/>
          <w:numId w:val="41"/>
        </w:numPr>
        <w:tabs>
          <w:tab w:val="left" w:pos="660"/>
        </w:tabs>
        <w:spacing w:before="142" w:line="319" w:lineRule="auto"/>
        <w:ind w:right="314" w:hanging="360"/>
        <w:jc w:val="both"/>
        <w:rPr>
          <w:sz w:val="20"/>
        </w:rPr>
      </w:pPr>
      <w:r>
        <w:rPr>
          <w:w w:val="105"/>
          <w:sz w:val="20"/>
        </w:rPr>
        <w:t>The vehicular traffic-generated pollutants include nitrogen oxides (NO</w:t>
      </w:r>
      <w:r w:rsidRPr="00D05FC0">
        <w:rPr>
          <w:w w:val="105"/>
          <w:sz w:val="20"/>
          <w:vertAlign w:val="subscript"/>
          <w:rPrChange w:id="111" w:author="Hari Krishna" w:date="2022-04-07T15:44:00Z">
            <w:rPr>
              <w:w w:val="105"/>
              <w:sz w:val="20"/>
            </w:rPr>
          </w:rPrChange>
        </w:rPr>
        <w:t>x</w:t>
      </w:r>
      <w:r>
        <w:rPr>
          <w:w w:val="105"/>
          <w:sz w:val="20"/>
        </w:rPr>
        <w:t>), carbon monoxide (CO), volatile organic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compounds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(VOCs)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particulate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matter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(PM).</w:t>
      </w:r>
    </w:p>
    <w:p w14:paraId="7A81FC78" w14:textId="77777777" w:rsidR="00B77585" w:rsidRDefault="00AA639A">
      <w:pPr>
        <w:pStyle w:val="ListParagraph"/>
        <w:numPr>
          <w:ilvl w:val="0"/>
          <w:numId w:val="41"/>
        </w:numPr>
        <w:tabs>
          <w:tab w:val="left" w:pos="660"/>
        </w:tabs>
        <w:spacing w:before="70" w:line="319" w:lineRule="auto"/>
        <w:ind w:right="313" w:hanging="360"/>
        <w:jc w:val="both"/>
        <w:rPr>
          <w:sz w:val="20"/>
        </w:rPr>
      </w:pPr>
      <w:r>
        <w:rPr>
          <w:w w:val="105"/>
          <w:sz w:val="20"/>
        </w:rPr>
        <w:t>A mix of nitrogen oxides and volatile organic compounds emissions, combined with strong sunlight during the day,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leads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buildup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ozone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(O</w:t>
      </w:r>
      <w:r w:rsidRPr="00D05FC0">
        <w:rPr>
          <w:w w:val="105"/>
          <w:sz w:val="20"/>
          <w:vertAlign w:val="subscript"/>
          <w:rPrChange w:id="112" w:author="Hari Krishna" w:date="2022-04-07T15:44:00Z">
            <w:rPr>
              <w:w w:val="105"/>
              <w:sz w:val="20"/>
            </w:rPr>
          </w:rPrChange>
        </w:rPr>
        <w:t>3</w:t>
      </w:r>
      <w:r>
        <w:rPr>
          <w:w w:val="105"/>
          <w:sz w:val="20"/>
        </w:rPr>
        <w:t>).</w:t>
      </w:r>
    </w:p>
    <w:p w14:paraId="67BF85B2" w14:textId="77777777" w:rsidR="00B77585" w:rsidRDefault="00AA639A">
      <w:pPr>
        <w:pStyle w:val="ListParagraph"/>
        <w:numPr>
          <w:ilvl w:val="0"/>
          <w:numId w:val="41"/>
        </w:numPr>
        <w:tabs>
          <w:tab w:val="left" w:pos="660"/>
        </w:tabs>
        <w:spacing w:before="142" w:line="319" w:lineRule="auto"/>
        <w:ind w:right="313" w:hanging="360"/>
        <w:jc w:val="both"/>
        <w:rPr>
          <w:sz w:val="20"/>
        </w:rPr>
      </w:pPr>
      <w:r>
        <w:rPr>
          <w:w w:val="105"/>
          <w:sz w:val="20"/>
        </w:rPr>
        <w:t>Growing levels of urbanization have generally resulted in increased air pollution. This is due to higher transportation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energy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demand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activities.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Particulate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matter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primary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concern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due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its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direct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linkage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human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health,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such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chronic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acute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respiratory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diseases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other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ailments.</w:t>
      </w:r>
    </w:p>
    <w:p w14:paraId="3978F27A" w14:textId="77777777" w:rsidR="00B77585" w:rsidRDefault="00AA639A">
      <w:pPr>
        <w:pStyle w:val="BodyText"/>
        <w:spacing w:before="140"/>
        <w:ind w:left="300"/>
        <w:jc w:val="both"/>
      </w:pP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more</w:t>
      </w:r>
      <w:r>
        <w:rPr>
          <w:spacing w:val="-4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4"/>
          <w:w w:val="105"/>
        </w:rPr>
        <w:t xml:space="preserve"> </w:t>
      </w:r>
      <w:r>
        <w:rPr>
          <w:w w:val="105"/>
        </w:rPr>
        <w:t>air</w:t>
      </w:r>
      <w:r>
        <w:rPr>
          <w:spacing w:val="-3"/>
          <w:w w:val="105"/>
        </w:rPr>
        <w:t xml:space="preserve"> </w:t>
      </w:r>
      <w:r>
        <w:rPr>
          <w:w w:val="105"/>
        </w:rPr>
        <w:t>pollution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health</w:t>
      </w:r>
      <w:r>
        <w:rPr>
          <w:spacing w:val="-4"/>
          <w:w w:val="105"/>
        </w:rPr>
        <w:t xml:space="preserve"> </w:t>
      </w:r>
      <w:r>
        <w:rPr>
          <w:w w:val="105"/>
        </w:rPr>
        <w:t>please</w:t>
      </w:r>
      <w:r>
        <w:rPr>
          <w:spacing w:val="-4"/>
          <w:w w:val="105"/>
        </w:rPr>
        <w:t xml:space="preserve"> </w:t>
      </w:r>
      <w:r>
        <w:rPr>
          <w:w w:val="105"/>
        </w:rPr>
        <w:t>look</w:t>
      </w:r>
      <w:r>
        <w:rPr>
          <w:spacing w:val="-3"/>
          <w:w w:val="105"/>
        </w:rPr>
        <w:t xml:space="preserve"> </w:t>
      </w:r>
      <w:r>
        <w:rPr>
          <w:w w:val="105"/>
        </w:rPr>
        <w:t>up</w:t>
      </w:r>
      <w:r>
        <w:rPr>
          <w:spacing w:val="-4"/>
          <w:w w:val="105"/>
        </w:rPr>
        <w:t xml:space="preserve"> </w:t>
      </w:r>
      <w:r>
        <w:rPr>
          <w:w w:val="105"/>
        </w:rPr>
        <w:t>Module</w:t>
      </w:r>
      <w:r>
        <w:rPr>
          <w:spacing w:val="-4"/>
          <w:w w:val="105"/>
        </w:rPr>
        <w:t xml:space="preserve"> </w:t>
      </w:r>
      <w:r>
        <w:rPr>
          <w:w w:val="105"/>
        </w:rPr>
        <w:t>5.</w:t>
      </w:r>
    </w:p>
    <w:p w14:paraId="6FFB12FA" w14:textId="77777777" w:rsidR="00B77585" w:rsidRDefault="00B77585">
      <w:pPr>
        <w:jc w:val="both"/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2" w:space="720" w:equalWidth="0">
            <w:col w:w="2695" w:space="1230"/>
            <w:col w:w="11695"/>
          </w:cols>
        </w:sectPr>
      </w:pPr>
    </w:p>
    <w:p w14:paraId="0E13E6CD" w14:textId="77777777" w:rsidR="00B77585" w:rsidRDefault="00A31B86">
      <w:pPr>
        <w:pStyle w:val="Heading5"/>
      </w:pPr>
      <w:r>
        <w:lastRenderedPageBreak/>
        <w:pict w14:anchorId="6B06B797">
          <v:group id="_x0000_s1502" style="position:absolute;left:0;text-align:left;margin-left:35.85pt;margin-top:-.3pt;width:770.05pt;height:358.65pt;z-index:-17383424;mso-position-horizontal-relative:page" coordorigin="717,-6" coordsize="15401,7173">
            <v:rect id="_x0000_s1506" style="position:absolute;left:720;top:-6;width:15398;height:7173" fillcolor="#d9dde4" stroked="f"/>
            <v:rect id="_x0000_s1505" style="position:absolute;left:720;top:-6;width:8862;height:598" fillcolor="#004267" stroked="f"/>
            <v:shape id="_x0000_s1504" type="#_x0000_t75" style="position:absolute;left:9691;top:893;width:6347;height:4770">
              <v:imagedata r:id="rId52" o:title=""/>
            </v:shape>
            <v:shape id="_x0000_s1503" style="position:absolute;left:717;top:631;width:8906;height:6345" coordorigin="717,631" coordsize="8906,6345" o:spt="100" adj="0,,0" path="m3254,3176r-2537,l717,5809r2537,l3254,3176xm5732,3176r-2387,l3345,5809r2387,l5732,3176xm9613,5906r-8896,l717,6975r8896,l9613,5906xm9613,631r-8896,l717,3096r8896,l9613,631xm9623,3176r-3794,l5829,5809r3794,l9623,3176xe" fillcolor="#bdc6d2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AA639A">
        <w:rPr>
          <w:color w:val="FFFFFF"/>
          <w:w w:val="105"/>
        </w:rPr>
        <w:t>Significance</w:t>
      </w:r>
      <w:r w:rsidR="00AA639A">
        <w:rPr>
          <w:color w:val="FFFFFF"/>
          <w:spacing w:val="-17"/>
          <w:w w:val="105"/>
        </w:rPr>
        <w:t xml:space="preserve"> </w:t>
      </w:r>
      <w:r w:rsidR="00AA639A">
        <w:rPr>
          <w:color w:val="FFFFFF"/>
          <w:w w:val="105"/>
        </w:rPr>
        <w:t>of</w:t>
      </w:r>
      <w:r w:rsidR="00AA639A">
        <w:rPr>
          <w:color w:val="FFFFFF"/>
          <w:spacing w:val="-16"/>
          <w:w w:val="105"/>
        </w:rPr>
        <w:t xml:space="preserve"> </w:t>
      </w:r>
      <w:r w:rsidR="00AA639A">
        <w:rPr>
          <w:color w:val="FFFFFF"/>
          <w:w w:val="105"/>
        </w:rPr>
        <w:t>Particulate</w:t>
      </w:r>
      <w:r w:rsidR="00AA639A">
        <w:rPr>
          <w:color w:val="FFFFFF"/>
          <w:spacing w:val="-17"/>
          <w:w w:val="105"/>
        </w:rPr>
        <w:t xml:space="preserve"> </w:t>
      </w:r>
      <w:r w:rsidR="00AA639A">
        <w:rPr>
          <w:color w:val="FFFFFF"/>
          <w:w w:val="105"/>
        </w:rPr>
        <w:t>Matter</w:t>
      </w:r>
      <w:r w:rsidR="00AA639A">
        <w:rPr>
          <w:color w:val="FFFFFF"/>
          <w:spacing w:val="-16"/>
          <w:w w:val="105"/>
        </w:rPr>
        <w:t xml:space="preserve"> </w:t>
      </w:r>
      <w:r w:rsidR="00AA639A">
        <w:rPr>
          <w:color w:val="FFFFFF"/>
          <w:w w:val="105"/>
        </w:rPr>
        <w:t>(PM)</w:t>
      </w:r>
      <w:r w:rsidR="00AA639A">
        <w:rPr>
          <w:color w:val="FFFFFF"/>
          <w:spacing w:val="-16"/>
          <w:w w:val="105"/>
        </w:rPr>
        <w:t xml:space="preserve"> </w:t>
      </w:r>
      <w:r w:rsidR="00AA639A">
        <w:rPr>
          <w:color w:val="FFFFFF"/>
          <w:w w:val="105"/>
        </w:rPr>
        <w:t>in</w:t>
      </w:r>
      <w:r w:rsidR="00AA639A">
        <w:rPr>
          <w:color w:val="FFFFFF"/>
          <w:spacing w:val="-17"/>
          <w:w w:val="105"/>
        </w:rPr>
        <w:t xml:space="preserve"> </w:t>
      </w:r>
      <w:r w:rsidR="00AA639A">
        <w:rPr>
          <w:color w:val="FFFFFF"/>
          <w:w w:val="105"/>
        </w:rPr>
        <w:t>Air</w:t>
      </w:r>
      <w:r w:rsidR="00AA639A">
        <w:rPr>
          <w:color w:val="FFFFFF"/>
          <w:spacing w:val="-16"/>
          <w:w w:val="105"/>
        </w:rPr>
        <w:t xml:space="preserve"> </w:t>
      </w:r>
      <w:r w:rsidR="00AA639A">
        <w:rPr>
          <w:color w:val="FFFFFF"/>
          <w:w w:val="105"/>
        </w:rPr>
        <w:t>Quality</w:t>
      </w:r>
      <w:r w:rsidR="00AA639A">
        <w:rPr>
          <w:color w:val="FFFFFF"/>
          <w:spacing w:val="-17"/>
          <w:w w:val="105"/>
        </w:rPr>
        <w:t xml:space="preserve"> </w:t>
      </w:r>
      <w:r w:rsidR="00AA639A">
        <w:rPr>
          <w:color w:val="FFFFFF"/>
          <w:w w:val="105"/>
        </w:rPr>
        <w:t>Index</w:t>
      </w:r>
      <w:r w:rsidR="00AA639A">
        <w:rPr>
          <w:color w:val="FFFFFF"/>
          <w:spacing w:val="-16"/>
          <w:w w:val="105"/>
        </w:rPr>
        <w:t xml:space="preserve"> </w:t>
      </w:r>
      <w:r w:rsidR="00AA639A">
        <w:rPr>
          <w:color w:val="FFFFFF"/>
          <w:w w:val="105"/>
        </w:rPr>
        <w:t>(AQI)</w:t>
      </w:r>
      <w:ins w:id="113" w:author="Hari Krishna" w:date="2022-04-07T14:36:00Z">
        <w:r w:rsidR="002E6C31" w:rsidRPr="002E6C31">
          <w:rPr>
            <w:noProof/>
          </w:rPr>
          <w:t xml:space="preserve"> </w:t>
        </w:r>
      </w:ins>
    </w:p>
    <w:p w14:paraId="2C8A0231" w14:textId="77777777" w:rsidR="00B77585" w:rsidRDefault="00B77585">
      <w:pPr>
        <w:pStyle w:val="BodyText"/>
        <w:spacing w:before="6"/>
        <w:rPr>
          <w:rFonts w:ascii="Arial MT"/>
          <w:sz w:val="11"/>
        </w:rPr>
      </w:pPr>
    </w:p>
    <w:p w14:paraId="4582E2B9" w14:textId="77777777" w:rsidR="00B77585" w:rsidRDefault="002E6C31">
      <w:pPr>
        <w:pStyle w:val="BodyText"/>
        <w:spacing w:before="92" w:line="319" w:lineRule="auto"/>
        <w:ind w:left="300" w:right="6100"/>
      </w:pPr>
      <w:ins w:id="114" w:author="Hari Krishna" w:date="2022-04-07T14:36:00Z">
        <w:r>
          <w:rPr>
            <w:noProof/>
          </w:rPr>
          <w:drawing>
            <wp:anchor distT="0" distB="0" distL="114300" distR="114300" simplePos="0" relativeHeight="251555328" behindDoc="0" locked="0" layoutInCell="1" allowOverlap="1" wp14:anchorId="7BBE0401" wp14:editId="43AC86C9">
              <wp:simplePos x="0" y="0"/>
              <wp:positionH relativeFrom="column">
                <wp:posOffset>5740399</wp:posOffset>
              </wp:positionH>
              <wp:positionV relativeFrom="paragraph">
                <wp:posOffset>76835</wp:posOffset>
              </wp:positionV>
              <wp:extent cx="4086225" cy="3292748"/>
              <wp:effectExtent l="0" t="0" r="0" b="3175"/>
              <wp:wrapNone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5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95756" cy="330042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r w:rsidR="00AA639A">
        <w:t>The</w:t>
      </w:r>
      <w:r w:rsidR="00AA639A">
        <w:rPr>
          <w:spacing w:val="3"/>
        </w:rPr>
        <w:t xml:space="preserve"> </w:t>
      </w:r>
      <w:r w:rsidR="00AA639A">
        <w:t>particles</w:t>
      </w:r>
      <w:r w:rsidR="00AA639A">
        <w:rPr>
          <w:spacing w:val="3"/>
        </w:rPr>
        <w:t xml:space="preserve"> </w:t>
      </w:r>
      <w:r w:rsidR="00AA639A">
        <w:t>that</w:t>
      </w:r>
      <w:r w:rsidR="00AA639A">
        <w:rPr>
          <w:spacing w:val="4"/>
        </w:rPr>
        <w:t xml:space="preserve"> </w:t>
      </w:r>
      <w:r w:rsidR="00AA639A">
        <w:t>are</w:t>
      </w:r>
      <w:r w:rsidR="00AA639A">
        <w:rPr>
          <w:spacing w:val="3"/>
        </w:rPr>
        <w:t xml:space="preserve"> </w:t>
      </w:r>
      <w:r w:rsidR="00AA639A">
        <w:t>suspended</w:t>
      </w:r>
      <w:r w:rsidR="00AA639A">
        <w:rPr>
          <w:spacing w:val="3"/>
        </w:rPr>
        <w:t xml:space="preserve"> </w:t>
      </w:r>
      <w:r w:rsidR="00AA639A">
        <w:t>in</w:t>
      </w:r>
      <w:r w:rsidR="00AA639A">
        <w:rPr>
          <w:spacing w:val="4"/>
        </w:rPr>
        <w:t xml:space="preserve"> </w:t>
      </w:r>
      <w:r w:rsidR="00AA639A">
        <w:t>the</w:t>
      </w:r>
      <w:r w:rsidR="00AA639A">
        <w:rPr>
          <w:spacing w:val="3"/>
        </w:rPr>
        <w:t xml:space="preserve"> </w:t>
      </w:r>
      <w:r w:rsidR="00AA639A">
        <w:t>air</w:t>
      </w:r>
      <w:r w:rsidR="00AA639A">
        <w:rPr>
          <w:spacing w:val="3"/>
        </w:rPr>
        <w:t xml:space="preserve"> </w:t>
      </w:r>
      <w:r w:rsidR="00AA639A">
        <w:t>are</w:t>
      </w:r>
      <w:r w:rsidR="00AA639A">
        <w:rPr>
          <w:spacing w:val="4"/>
        </w:rPr>
        <w:t xml:space="preserve"> </w:t>
      </w:r>
      <w:r w:rsidR="00AA639A">
        <w:t>classified</w:t>
      </w:r>
      <w:r w:rsidR="00AA639A">
        <w:rPr>
          <w:spacing w:val="3"/>
        </w:rPr>
        <w:t xml:space="preserve"> </w:t>
      </w:r>
      <w:r w:rsidR="00AA639A">
        <w:t>by</w:t>
      </w:r>
      <w:r w:rsidR="00AA639A">
        <w:rPr>
          <w:spacing w:val="3"/>
        </w:rPr>
        <w:t xml:space="preserve"> </w:t>
      </w:r>
      <w:r w:rsidR="00AA639A">
        <w:t>size</w:t>
      </w:r>
      <w:r w:rsidR="00AA639A">
        <w:rPr>
          <w:spacing w:val="4"/>
        </w:rPr>
        <w:t xml:space="preserve"> </w:t>
      </w:r>
      <w:r w:rsidR="00AA639A">
        <w:t>i.e.</w:t>
      </w:r>
      <w:r w:rsidR="00AA639A">
        <w:rPr>
          <w:spacing w:val="3"/>
        </w:rPr>
        <w:t xml:space="preserve"> </w:t>
      </w:r>
      <w:r w:rsidR="00AA639A">
        <w:t>aerodynamic</w:t>
      </w:r>
      <w:r w:rsidR="00AA639A">
        <w:rPr>
          <w:spacing w:val="3"/>
        </w:rPr>
        <w:t xml:space="preserve"> </w:t>
      </w:r>
      <w:r w:rsidR="00AA639A">
        <w:t>diameter</w:t>
      </w:r>
      <w:r w:rsidR="00AA639A">
        <w:rPr>
          <w:spacing w:val="4"/>
        </w:rPr>
        <w:t xml:space="preserve"> </w:t>
      </w:r>
      <w:r w:rsidR="00AA639A">
        <w:t>and</w:t>
      </w:r>
      <w:r w:rsidR="00AA639A">
        <w:rPr>
          <w:spacing w:val="-51"/>
        </w:rPr>
        <w:t xml:space="preserve"> </w:t>
      </w:r>
      <w:r w:rsidR="00AA639A">
        <w:rPr>
          <w:w w:val="105"/>
        </w:rPr>
        <w:t>chemical</w:t>
      </w:r>
      <w:r w:rsidR="00AA639A">
        <w:rPr>
          <w:spacing w:val="-3"/>
          <w:w w:val="105"/>
        </w:rPr>
        <w:t xml:space="preserve"> </w:t>
      </w:r>
      <w:r w:rsidR="00AA639A">
        <w:rPr>
          <w:w w:val="105"/>
        </w:rPr>
        <w:t>composition.</w:t>
      </w:r>
    </w:p>
    <w:p w14:paraId="4940B3A4" w14:textId="77777777" w:rsidR="00B77585" w:rsidRDefault="00AA639A">
      <w:pPr>
        <w:pStyle w:val="ListParagraph"/>
        <w:numPr>
          <w:ilvl w:val="0"/>
          <w:numId w:val="29"/>
        </w:numPr>
        <w:tabs>
          <w:tab w:val="left" w:pos="659"/>
          <w:tab w:val="left" w:pos="660"/>
        </w:tabs>
        <w:spacing w:before="70"/>
        <w:rPr>
          <w:sz w:val="20"/>
        </w:rPr>
      </w:pPr>
      <w:r>
        <w:rPr>
          <w:w w:val="105"/>
          <w:sz w:val="20"/>
        </w:rPr>
        <w:t>Particulate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matter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measured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terms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mass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concentration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particles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within</w:t>
      </w:r>
    </w:p>
    <w:p w14:paraId="52386BA6" w14:textId="77777777" w:rsidR="00B77585" w:rsidRDefault="00AA639A">
      <w:pPr>
        <w:pStyle w:val="BodyText"/>
        <w:spacing w:before="74"/>
        <w:ind w:left="659"/>
      </w:pPr>
      <w:proofErr w:type="gramStart"/>
      <w:r>
        <w:t>certain</w:t>
      </w:r>
      <w:proofErr w:type="gramEnd"/>
      <w:r>
        <w:rPr>
          <w:spacing w:val="2"/>
        </w:rPr>
        <w:t xml:space="preserve"> </w:t>
      </w:r>
      <w:r>
        <w:t>size</w:t>
      </w:r>
      <w:r>
        <w:rPr>
          <w:spacing w:val="3"/>
        </w:rPr>
        <w:t xml:space="preserve"> </w:t>
      </w:r>
      <w:r>
        <w:t>such</w:t>
      </w:r>
      <w:r>
        <w:rPr>
          <w:spacing w:val="3"/>
        </w:rPr>
        <w:t xml:space="preserve"> </w:t>
      </w:r>
      <w:r>
        <w:t>as:</w:t>
      </w:r>
    </w:p>
    <w:p w14:paraId="5986ADAC" w14:textId="77777777" w:rsidR="00B77585" w:rsidRDefault="00AA639A">
      <w:pPr>
        <w:pStyle w:val="ListParagraph"/>
        <w:numPr>
          <w:ilvl w:val="1"/>
          <w:numId w:val="29"/>
        </w:numPr>
        <w:tabs>
          <w:tab w:val="left" w:pos="1019"/>
          <w:tab w:val="left" w:pos="1020"/>
        </w:tabs>
        <w:rPr>
          <w:sz w:val="20"/>
        </w:rPr>
      </w:pPr>
      <w:r>
        <w:rPr>
          <w:sz w:val="20"/>
        </w:rPr>
        <w:t>PM</w:t>
      </w:r>
      <w:r w:rsidRPr="00D05FC0">
        <w:rPr>
          <w:sz w:val="20"/>
          <w:vertAlign w:val="subscript"/>
          <w:rPrChange w:id="115" w:author="Hari Krishna" w:date="2022-04-07T15:44:00Z">
            <w:rPr>
              <w:sz w:val="20"/>
            </w:rPr>
          </w:rPrChange>
        </w:rPr>
        <w:t>10</w:t>
      </w:r>
      <w:r>
        <w:rPr>
          <w:spacing w:val="7"/>
          <w:sz w:val="20"/>
        </w:rPr>
        <w:t xml:space="preserve"> </w:t>
      </w:r>
      <w:r>
        <w:rPr>
          <w:sz w:val="20"/>
        </w:rPr>
        <w:t>(Aerodynamic</w:t>
      </w:r>
      <w:r>
        <w:rPr>
          <w:spacing w:val="8"/>
          <w:sz w:val="20"/>
        </w:rPr>
        <w:t xml:space="preserve"> </w:t>
      </w:r>
      <w:r>
        <w:rPr>
          <w:sz w:val="20"/>
        </w:rPr>
        <w:t>diameter</w:t>
      </w:r>
      <w:r>
        <w:rPr>
          <w:spacing w:val="8"/>
          <w:sz w:val="20"/>
        </w:rPr>
        <w:t xml:space="preserve"> </w:t>
      </w:r>
      <w:r>
        <w:rPr>
          <w:sz w:val="20"/>
        </w:rPr>
        <w:t>of</w:t>
      </w:r>
      <w:r>
        <w:rPr>
          <w:spacing w:val="8"/>
          <w:sz w:val="20"/>
        </w:rPr>
        <w:t xml:space="preserve"> </w:t>
      </w:r>
      <w:r>
        <w:rPr>
          <w:sz w:val="20"/>
        </w:rPr>
        <w:t>less</w:t>
      </w:r>
      <w:r>
        <w:rPr>
          <w:spacing w:val="8"/>
          <w:sz w:val="20"/>
        </w:rPr>
        <w:t xml:space="preserve"> </w:t>
      </w:r>
      <w:r>
        <w:rPr>
          <w:sz w:val="20"/>
        </w:rPr>
        <w:t>than</w:t>
      </w:r>
      <w:r>
        <w:rPr>
          <w:spacing w:val="7"/>
          <w:sz w:val="20"/>
        </w:rPr>
        <w:t xml:space="preserve"> </w:t>
      </w:r>
      <w:r>
        <w:rPr>
          <w:sz w:val="20"/>
        </w:rPr>
        <w:t>10</w:t>
      </w:r>
      <w:r>
        <w:rPr>
          <w:spacing w:val="8"/>
          <w:sz w:val="20"/>
        </w:rPr>
        <w:t xml:space="preserve"> </w:t>
      </w:r>
      <w:proofErr w:type="spellStart"/>
      <w:r>
        <w:rPr>
          <w:sz w:val="20"/>
        </w:rPr>
        <w:t>μm</w:t>
      </w:r>
      <w:proofErr w:type="spellEnd"/>
      <w:r>
        <w:rPr>
          <w:sz w:val="20"/>
        </w:rPr>
        <w:t>.</w:t>
      </w:r>
      <w:r>
        <w:rPr>
          <w:spacing w:val="8"/>
          <w:sz w:val="20"/>
        </w:rPr>
        <w:t xml:space="preserve"> </w:t>
      </w:r>
      <w:r>
        <w:rPr>
          <w:sz w:val="20"/>
        </w:rPr>
        <w:t>It</w:t>
      </w:r>
      <w:r>
        <w:rPr>
          <w:spacing w:val="8"/>
          <w:sz w:val="20"/>
        </w:rPr>
        <w:t xml:space="preserve"> </w:t>
      </w:r>
      <w:r>
        <w:rPr>
          <w:sz w:val="20"/>
        </w:rPr>
        <w:t>is</w:t>
      </w:r>
      <w:r>
        <w:rPr>
          <w:spacing w:val="8"/>
          <w:sz w:val="20"/>
        </w:rPr>
        <w:t xml:space="preserve"> </w:t>
      </w:r>
      <w:r>
        <w:rPr>
          <w:sz w:val="20"/>
        </w:rPr>
        <w:t>referred</w:t>
      </w:r>
      <w:r>
        <w:rPr>
          <w:spacing w:val="8"/>
          <w:sz w:val="20"/>
        </w:rPr>
        <w:t xml:space="preserve"> </w:t>
      </w:r>
      <w:r>
        <w:rPr>
          <w:sz w:val="20"/>
        </w:rPr>
        <w:t>to</w:t>
      </w:r>
      <w:r>
        <w:rPr>
          <w:spacing w:val="7"/>
          <w:sz w:val="20"/>
        </w:rPr>
        <w:t xml:space="preserve"> </w:t>
      </w:r>
      <w:r>
        <w:rPr>
          <w:sz w:val="20"/>
        </w:rPr>
        <w:t>as</w:t>
      </w:r>
      <w:r>
        <w:rPr>
          <w:spacing w:val="8"/>
          <w:sz w:val="20"/>
        </w:rPr>
        <w:t xml:space="preserve"> </w:t>
      </w:r>
      <w:r>
        <w:rPr>
          <w:sz w:val="20"/>
        </w:rPr>
        <w:t>coarse)</w:t>
      </w:r>
    </w:p>
    <w:p w14:paraId="1EC18EAE" w14:textId="77777777" w:rsidR="00B77585" w:rsidRDefault="00AA639A">
      <w:pPr>
        <w:pStyle w:val="ListParagraph"/>
        <w:numPr>
          <w:ilvl w:val="1"/>
          <w:numId w:val="29"/>
        </w:numPr>
        <w:tabs>
          <w:tab w:val="left" w:pos="1019"/>
          <w:tab w:val="left" w:pos="1020"/>
        </w:tabs>
        <w:spacing w:before="145"/>
        <w:rPr>
          <w:sz w:val="20"/>
        </w:rPr>
      </w:pPr>
      <w:r>
        <w:rPr>
          <w:sz w:val="20"/>
        </w:rPr>
        <w:t>PM</w:t>
      </w:r>
      <w:r w:rsidRPr="00D05FC0">
        <w:rPr>
          <w:sz w:val="20"/>
          <w:vertAlign w:val="subscript"/>
          <w:rPrChange w:id="116" w:author="Hari Krishna" w:date="2022-04-07T15:45:00Z">
            <w:rPr>
              <w:sz w:val="20"/>
            </w:rPr>
          </w:rPrChange>
        </w:rPr>
        <w:t>2.5</w:t>
      </w:r>
      <w:r>
        <w:rPr>
          <w:spacing w:val="8"/>
          <w:sz w:val="20"/>
        </w:rPr>
        <w:t xml:space="preserve"> </w:t>
      </w:r>
      <w:r>
        <w:rPr>
          <w:sz w:val="20"/>
        </w:rPr>
        <w:t>(Aerodynamic</w:t>
      </w:r>
      <w:r>
        <w:rPr>
          <w:spacing w:val="8"/>
          <w:sz w:val="20"/>
        </w:rPr>
        <w:t xml:space="preserve"> </w:t>
      </w:r>
      <w:r>
        <w:rPr>
          <w:sz w:val="20"/>
        </w:rPr>
        <w:t>diameter</w:t>
      </w:r>
      <w:r>
        <w:rPr>
          <w:spacing w:val="9"/>
          <w:sz w:val="20"/>
        </w:rPr>
        <w:t xml:space="preserve"> </w:t>
      </w:r>
      <w:r>
        <w:rPr>
          <w:sz w:val="20"/>
        </w:rPr>
        <w:t>of</w:t>
      </w:r>
      <w:r>
        <w:rPr>
          <w:spacing w:val="8"/>
          <w:sz w:val="20"/>
        </w:rPr>
        <w:t xml:space="preserve"> </w:t>
      </w:r>
      <w:r>
        <w:rPr>
          <w:sz w:val="20"/>
        </w:rPr>
        <w:t>less</w:t>
      </w:r>
      <w:r>
        <w:rPr>
          <w:spacing w:val="8"/>
          <w:sz w:val="20"/>
        </w:rPr>
        <w:t xml:space="preserve"> </w:t>
      </w:r>
      <w:r>
        <w:rPr>
          <w:sz w:val="20"/>
        </w:rPr>
        <w:t>than</w:t>
      </w:r>
      <w:r>
        <w:rPr>
          <w:spacing w:val="9"/>
          <w:sz w:val="20"/>
        </w:rPr>
        <w:t xml:space="preserve"> </w:t>
      </w:r>
      <w:r>
        <w:rPr>
          <w:sz w:val="20"/>
        </w:rPr>
        <w:t>2.5</w:t>
      </w:r>
      <w:r>
        <w:rPr>
          <w:spacing w:val="8"/>
          <w:sz w:val="20"/>
        </w:rPr>
        <w:t xml:space="preserve"> </w:t>
      </w:r>
      <w:proofErr w:type="spellStart"/>
      <w:r>
        <w:rPr>
          <w:sz w:val="20"/>
        </w:rPr>
        <w:t>μm</w:t>
      </w:r>
      <w:proofErr w:type="spellEnd"/>
      <w:r>
        <w:rPr>
          <w:sz w:val="20"/>
        </w:rPr>
        <w:t>.</w:t>
      </w:r>
      <w:r>
        <w:rPr>
          <w:spacing w:val="9"/>
          <w:sz w:val="20"/>
        </w:rPr>
        <w:t xml:space="preserve"> </w:t>
      </w:r>
      <w:r>
        <w:rPr>
          <w:sz w:val="20"/>
        </w:rPr>
        <w:t>It</w:t>
      </w:r>
      <w:r>
        <w:rPr>
          <w:spacing w:val="8"/>
          <w:sz w:val="20"/>
        </w:rPr>
        <w:t xml:space="preserve"> </w:t>
      </w:r>
      <w:r>
        <w:rPr>
          <w:sz w:val="20"/>
        </w:rPr>
        <w:t>is</w:t>
      </w:r>
      <w:r>
        <w:rPr>
          <w:spacing w:val="8"/>
          <w:sz w:val="20"/>
        </w:rPr>
        <w:t xml:space="preserve"> </w:t>
      </w:r>
      <w:r>
        <w:rPr>
          <w:sz w:val="20"/>
        </w:rPr>
        <w:t>referred</w:t>
      </w:r>
      <w:r>
        <w:rPr>
          <w:spacing w:val="9"/>
          <w:sz w:val="20"/>
        </w:rPr>
        <w:t xml:space="preserve"> </w:t>
      </w:r>
      <w:r>
        <w:rPr>
          <w:sz w:val="20"/>
        </w:rPr>
        <w:t>to</w:t>
      </w:r>
      <w:r>
        <w:rPr>
          <w:spacing w:val="8"/>
          <w:sz w:val="20"/>
        </w:rPr>
        <w:t xml:space="preserve"> </w:t>
      </w:r>
      <w:r>
        <w:rPr>
          <w:sz w:val="20"/>
        </w:rPr>
        <w:t>as</w:t>
      </w:r>
      <w:r>
        <w:rPr>
          <w:spacing w:val="9"/>
          <w:sz w:val="20"/>
        </w:rPr>
        <w:t xml:space="preserve"> </w:t>
      </w:r>
      <w:r>
        <w:rPr>
          <w:sz w:val="20"/>
        </w:rPr>
        <w:t>fine)</w:t>
      </w:r>
    </w:p>
    <w:p w14:paraId="028B71F8" w14:textId="77777777" w:rsidR="00B77585" w:rsidRDefault="00AA639A">
      <w:pPr>
        <w:pStyle w:val="ListParagraph"/>
        <w:numPr>
          <w:ilvl w:val="1"/>
          <w:numId w:val="29"/>
        </w:numPr>
        <w:tabs>
          <w:tab w:val="left" w:pos="1019"/>
          <w:tab w:val="left" w:pos="1020"/>
        </w:tabs>
        <w:rPr>
          <w:sz w:val="20"/>
        </w:rPr>
      </w:pPr>
      <w:r>
        <w:rPr>
          <w:w w:val="105"/>
          <w:sz w:val="20"/>
        </w:rPr>
        <w:t>Ultrafine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PM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(those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diameter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less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than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0.1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micron)</w:t>
      </w:r>
    </w:p>
    <w:p w14:paraId="3A9FF8E2" w14:textId="77777777" w:rsidR="00B77585" w:rsidRDefault="00B77585">
      <w:pPr>
        <w:pStyle w:val="BodyText"/>
        <w:spacing w:before="10"/>
        <w:rPr>
          <w:sz w:val="13"/>
        </w:rPr>
      </w:pPr>
    </w:p>
    <w:p w14:paraId="261BBC04" w14:textId="77777777" w:rsidR="00B77585" w:rsidRDefault="00B77585">
      <w:pPr>
        <w:rPr>
          <w:sz w:val="13"/>
        </w:r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11089BA1" w14:textId="77777777" w:rsidR="00B77585" w:rsidRDefault="00AA639A">
      <w:pPr>
        <w:pStyle w:val="BodyText"/>
        <w:spacing w:before="92" w:line="319" w:lineRule="auto"/>
        <w:ind w:left="361"/>
        <w:jc w:val="center"/>
      </w:pPr>
      <w:r>
        <w:rPr>
          <w:w w:val="105"/>
        </w:rPr>
        <w:t>The coarse and fine</w:t>
      </w:r>
      <w:r>
        <w:rPr>
          <w:spacing w:val="1"/>
          <w:w w:val="105"/>
        </w:rPr>
        <w:t xml:space="preserve"> </w:t>
      </w:r>
      <w:r>
        <w:rPr>
          <w:w w:val="105"/>
        </w:rPr>
        <w:t>particles come from</w:t>
      </w:r>
      <w:r>
        <w:rPr>
          <w:spacing w:val="1"/>
          <w:w w:val="105"/>
        </w:rPr>
        <w:t xml:space="preserve"> </w:t>
      </w:r>
      <w:r>
        <w:rPr>
          <w:w w:val="105"/>
        </w:rPr>
        <w:t>different sources or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formation </w:t>
      </w:r>
      <w:r>
        <w:rPr>
          <w:w w:val="105"/>
        </w:rPr>
        <w:t>mechanisms</w:t>
      </w:r>
      <w:r>
        <w:rPr>
          <w:spacing w:val="-53"/>
          <w:w w:val="105"/>
        </w:rPr>
        <w:t xml:space="preserve"> </w:t>
      </w:r>
      <w:r>
        <w:rPr>
          <w:w w:val="105"/>
        </w:rPr>
        <w:t>and this leads to</w:t>
      </w:r>
      <w:r>
        <w:rPr>
          <w:spacing w:val="1"/>
          <w:w w:val="105"/>
        </w:rPr>
        <w:t xml:space="preserve"> </w:t>
      </w:r>
      <w:r>
        <w:rPr>
          <w:w w:val="105"/>
        </w:rPr>
        <w:t>variation in their</w:t>
      </w:r>
      <w:r>
        <w:rPr>
          <w:spacing w:val="1"/>
          <w:w w:val="105"/>
        </w:rPr>
        <w:t xml:space="preserve"> </w:t>
      </w:r>
      <w:r>
        <w:rPr>
          <w:w w:val="105"/>
        </w:rPr>
        <w:t>composition and</w:t>
      </w:r>
      <w:r>
        <w:rPr>
          <w:spacing w:val="1"/>
          <w:w w:val="105"/>
        </w:rPr>
        <w:t xml:space="preserve"> </w:t>
      </w:r>
      <w:r>
        <w:rPr>
          <w:w w:val="105"/>
        </w:rPr>
        <w:t>properties.</w:t>
      </w:r>
    </w:p>
    <w:p w14:paraId="12472F7B" w14:textId="77777777" w:rsidR="00B77585" w:rsidRDefault="00AA639A">
      <w:pPr>
        <w:pStyle w:val="BodyText"/>
        <w:spacing w:before="134" w:line="319" w:lineRule="auto"/>
        <w:ind w:left="338"/>
        <w:jc w:val="center"/>
      </w:pPr>
      <w:r>
        <w:br w:type="column"/>
      </w:r>
      <w:r>
        <w:rPr>
          <w:w w:val="105"/>
        </w:rPr>
        <w:t>The range of sizes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affects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atmospheric</w:t>
      </w:r>
      <w:r>
        <w:rPr>
          <w:spacing w:val="-53"/>
          <w:w w:val="105"/>
        </w:rPr>
        <w:t xml:space="preserve"> </w:t>
      </w:r>
      <w:r>
        <w:rPr>
          <w:w w:val="105"/>
        </w:rPr>
        <w:t>lifetime, spatial</w:t>
      </w:r>
      <w:r>
        <w:rPr>
          <w:spacing w:val="1"/>
          <w:w w:val="105"/>
        </w:rPr>
        <w:t xml:space="preserve"> </w:t>
      </w:r>
      <w:r>
        <w:rPr>
          <w:w w:val="105"/>
        </w:rPr>
        <w:t>distribution,</w:t>
      </w:r>
      <w:r>
        <w:rPr>
          <w:spacing w:val="3"/>
          <w:w w:val="105"/>
        </w:rPr>
        <w:t xml:space="preserve"> </w:t>
      </w:r>
      <w:r>
        <w:rPr>
          <w:w w:val="105"/>
        </w:rPr>
        <w:t>indoor-</w:t>
      </w:r>
      <w:r>
        <w:rPr>
          <w:spacing w:val="1"/>
          <w:w w:val="105"/>
        </w:rPr>
        <w:t xml:space="preserve"> </w:t>
      </w:r>
      <w:r>
        <w:rPr>
          <w:w w:val="105"/>
        </w:rPr>
        <w:t>outdoor ratios and</w:t>
      </w:r>
      <w:r>
        <w:rPr>
          <w:spacing w:val="1"/>
          <w:w w:val="105"/>
        </w:rPr>
        <w:t xml:space="preserve"> </w:t>
      </w:r>
      <w:r>
        <w:rPr>
          <w:w w:val="105"/>
        </w:rPr>
        <w:t>health impacts of the</w:t>
      </w:r>
      <w:r>
        <w:rPr>
          <w:spacing w:val="1"/>
          <w:w w:val="105"/>
        </w:rPr>
        <w:t xml:space="preserve"> </w:t>
      </w:r>
      <w:r>
        <w:rPr>
          <w:w w:val="105"/>
        </w:rPr>
        <w:t>particles.</w:t>
      </w:r>
    </w:p>
    <w:p w14:paraId="4FF539CE" w14:textId="77777777" w:rsidR="00B77585" w:rsidRDefault="00AA639A">
      <w:pPr>
        <w:pStyle w:val="BodyText"/>
        <w:spacing w:before="134" w:line="254" w:lineRule="auto"/>
        <w:ind w:left="361" w:right="6730" w:hanging="1"/>
        <w:jc w:val="center"/>
      </w:pPr>
      <w:r>
        <w:br w:type="column"/>
      </w:r>
      <w:r>
        <w:rPr>
          <w:w w:val="105"/>
        </w:rPr>
        <w:t>The lifetime of the particles varies</w:t>
      </w:r>
      <w:r>
        <w:rPr>
          <w:spacing w:val="1"/>
          <w:w w:val="105"/>
        </w:rPr>
        <w:t xml:space="preserve"> </w:t>
      </w:r>
      <w:r>
        <w:t>because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their</w:t>
      </w:r>
      <w:r>
        <w:rPr>
          <w:spacing w:val="3"/>
        </w:rPr>
        <w:t xml:space="preserve"> </w:t>
      </w:r>
      <w:r>
        <w:t>size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shape.</w:t>
      </w:r>
      <w:r>
        <w:rPr>
          <w:spacing w:val="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example,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coarse</w:t>
      </w:r>
      <w:r>
        <w:rPr>
          <w:spacing w:val="8"/>
        </w:rPr>
        <w:t xml:space="preserve"> </w:t>
      </w:r>
      <w:r>
        <w:t>particles</w:t>
      </w:r>
      <w:r>
        <w:rPr>
          <w:spacing w:val="9"/>
        </w:rPr>
        <w:t xml:space="preserve"> </w:t>
      </w:r>
      <w:r>
        <w:t>have</w:t>
      </w:r>
      <w:r>
        <w:rPr>
          <w:spacing w:val="8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w w:val="105"/>
        </w:rPr>
        <w:t>average lifetime between minutes to</w:t>
      </w:r>
      <w:r>
        <w:rPr>
          <w:spacing w:val="1"/>
          <w:w w:val="105"/>
        </w:rPr>
        <w:t xml:space="preserve"> </w:t>
      </w:r>
      <w:r>
        <w:rPr>
          <w:w w:val="105"/>
        </w:rPr>
        <w:t>hours. In contrast, the fine particles</w:t>
      </w:r>
      <w:r>
        <w:rPr>
          <w:spacing w:val="1"/>
          <w:w w:val="105"/>
        </w:rPr>
        <w:t xml:space="preserve"> </w:t>
      </w:r>
      <w:r>
        <w:t>average</w:t>
      </w:r>
      <w:r>
        <w:rPr>
          <w:spacing w:val="5"/>
        </w:rPr>
        <w:t xml:space="preserve"> </w:t>
      </w:r>
      <w:r>
        <w:t>between</w:t>
      </w:r>
      <w:r>
        <w:rPr>
          <w:spacing w:val="5"/>
        </w:rPr>
        <w:t xml:space="preserve"> </w:t>
      </w:r>
      <w:r>
        <w:t>days</w:t>
      </w:r>
      <w:r>
        <w:rPr>
          <w:spacing w:val="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weeks.</w:t>
      </w:r>
      <w:r>
        <w:rPr>
          <w:spacing w:val="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w w:val="105"/>
        </w:rPr>
        <w:t>travel distances for coarse particles</w:t>
      </w:r>
      <w:r>
        <w:rPr>
          <w:spacing w:val="1"/>
          <w:w w:val="105"/>
        </w:rPr>
        <w:t xml:space="preserve"> </w:t>
      </w:r>
      <w:r>
        <w:rPr>
          <w:w w:val="105"/>
        </w:rPr>
        <w:t>range</w:t>
      </w:r>
      <w:r>
        <w:rPr>
          <w:spacing w:val="-11"/>
          <w:w w:val="105"/>
        </w:rPr>
        <w:t xml:space="preserve"> </w:t>
      </w:r>
      <w:r>
        <w:rPr>
          <w:w w:val="105"/>
        </w:rPr>
        <w:t>from</w:t>
      </w:r>
      <w:r>
        <w:rPr>
          <w:spacing w:val="-11"/>
          <w:w w:val="105"/>
        </w:rPr>
        <w:t xml:space="preserve"> </w:t>
      </w:r>
      <w:r>
        <w:rPr>
          <w:w w:val="105"/>
        </w:rPr>
        <w:t>1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10s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kilometres</w:t>
      </w:r>
      <w:proofErr w:type="spellEnd"/>
      <w:r>
        <w:rPr>
          <w:w w:val="105"/>
        </w:rPr>
        <w:t>,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53"/>
          <w:w w:val="105"/>
        </w:rPr>
        <w:t xml:space="preserve"> </w:t>
      </w:r>
      <w:r>
        <w:rPr>
          <w:w w:val="105"/>
        </w:rPr>
        <w:t>the fine particles average from 100s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1000s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kilometres</w:t>
      </w:r>
      <w:proofErr w:type="spellEnd"/>
      <w:r>
        <w:rPr>
          <w:w w:val="105"/>
        </w:rPr>
        <w:t>.</w:t>
      </w:r>
    </w:p>
    <w:p w14:paraId="0DB76F8D" w14:textId="77777777" w:rsidR="00B77585" w:rsidRDefault="00B77585">
      <w:pPr>
        <w:spacing w:line="254" w:lineRule="auto"/>
        <w:jc w:val="center"/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3" w:space="720" w:equalWidth="0">
            <w:col w:w="2470" w:space="40"/>
            <w:col w:w="2490" w:space="65"/>
            <w:col w:w="10555"/>
          </w:cols>
        </w:sectPr>
      </w:pPr>
    </w:p>
    <w:p w14:paraId="513F3449" w14:textId="77777777" w:rsidR="00B77585" w:rsidRDefault="00A31B86">
      <w:pPr>
        <w:pStyle w:val="BodyText"/>
        <w:spacing w:before="8"/>
        <w:rPr>
          <w:sz w:val="16"/>
        </w:rPr>
      </w:pPr>
      <w:r>
        <w:pict w14:anchorId="4CBBA090">
          <v:shape id="_x0000_s1501" style="position:absolute;margin-left:1pt;margin-top:.5pt;width:840.9pt;height:594.3pt;z-index:-17383936;mso-position-horizontal-relative:page;mso-position-vertical-relative:page" coordorigin="20,10" coordsize="16818,11886" o:spt="100" adj="0,,0" path="m16838,370r-360,l16478,11536r360,l16838,370xm16838,10l20,10r,360l20,11536r,360l16838,11896r,-360l16478,11536r-16098,l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00C5B9FA" w14:textId="77777777" w:rsidR="00B77585" w:rsidRDefault="00AA639A">
      <w:pPr>
        <w:pStyle w:val="BodyText"/>
        <w:spacing w:before="93" w:line="319" w:lineRule="auto"/>
        <w:ind w:left="335" w:right="6736"/>
        <w:jc w:val="both"/>
      </w:pPr>
      <w:r>
        <w:rPr>
          <w:w w:val="105"/>
        </w:rPr>
        <w:t>These particles occur naturally, originating from dust storms, forest fires, living vegetation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volcanoes.</w:t>
      </w:r>
      <w:r>
        <w:rPr>
          <w:spacing w:val="-2"/>
          <w:w w:val="105"/>
        </w:rPr>
        <w:t xml:space="preserve"> </w:t>
      </w:r>
      <w:r>
        <w:rPr>
          <w:w w:val="105"/>
        </w:rPr>
        <w:t>Some</w:t>
      </w:r>
      <w:r>
        <w:rPr>
          <w:spacing w:val="-2"/>
          <w:w w:val="105"/>
        </w:rPr>
        <w:t xml:space="preserve"> </w:t>
      </w:r>
      <w:r>
        <w:rPr>
          <w:w w:val="105"/>
        </w:rPr>
        <w:t>exist</w:t>
      </w:r>
      <w:r>
        <w:rPr>
          <w:spacing w:val="-3"/>
          <w:w w:val="105"/>
        </w:rPr>
        <w:t xml:space="preserve"> </w:t>
      </w:r>
      <w:r>
        <w:rPr>
          <w:w w:val="105"/>
        </w:rPr>
        <w:t>due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human</w:t>
      </w:r>
      <w:r>
        <w:rPr>
          <w:spacing w:val="-2"/>
          <w:w w:val="105"/>
        </w:rPr>
        <w:t xml:space="preserve"> </w:t>
      </w:r>
      <w:r>
        <w:rPr>
          <w:w w:val="105"/>
        </w:rPr>
        <w:t>activities,</w:t>
      </w:r>
      <w:r>
        <w:rPr>
          <w:spacing w:val="-3"/>
          <w:w w:val="105"/>
        </w:rPr>
        <w:t xml:space="preserve"> </w:t>
      </w:r>
      <w:r>
        <w:rPr>
          <w:w w:val="105"/>
        </w:rPr>
        <w:t>such</w:t>
      </w:r>
      <w:r>
        <w:rPr>
          <w:spacing w:val="-2"/>
          <w:w w:val="105"/>
        </w:rPr>
        <w:t xml:space="preserve"> </w:t>
      </w:r>
      <w:r>
        <w:rPr>
          <w:w w:val="105"/>
        </w:rPr>
        <w:t>as</w:t>
      </w:r>
      <w:r>
        <w:rPr>
          <w:spacing w:val="-2"/>
          <w:w w:val="105"/>
        </w:rPr>
        <w:t xml:space="preserve"> </w:t>
      </w:r>
      <w:r>
        <w:rPr>
          <w:w w:val="105"/>
        </w:rPr>
        <w:t>fossil</w:t>
      </w:r>
      <w:r>
        <w:rPr>
          <w:spacing w:val="-2"/>
          <w:w w:val="105"/>
        </w:rPr>
        <w:t xml:space="preserve"> </w:t>
      </w:r>
      <w:r>
        <w:rPr>
          <w:w w:val="105"/>
        </w:rPr>
        <w:t>fuel</w:t>
      </w:r>
      <w:r>
        <w:rPr>
          <w:spacing w:val="-3"/>
          <w:w w:val="105"/>
        </w:rPr>
        <w:t xml:space="preserve"> </w:t>
      </w:r>
      <w:r>
        <w:rPr>
          <w:w w:val="105"/>
        </w:rPr>
        <w:t>combustion,</w:t>
      </w:r>
      <w:r>
        <w:rPr>
          <w:spacing w:val="-2"/>
          <w:w w:val="105"/>
        </w:rPr>
        <w:t xml:space="preserve"> </w:t>
      </w:r>
      <w:r>
        <w:rPr>
          <w:w w:val="105"/>
        </w:rPr>
        <w:t>industrial</w:t>
      </w:r>
      <w:r>
        <w:rPr>
          <w:spacing w:val="-53"/>
          <w:w w:val="105"/>
        </w:rPr>
        <w:t xml:space="preserve"> </w:t>
      </w:r>
      <w:r>
        <w:rPr>
          <w:w w:val="105"/>
        </w:rPr>
        <w:t>emissions,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land-use</w:t>
      </w:r>
      <w:r>
        <w:rPr>
          <w:spacing w:val="-4"/>
          <w:w w:val="105"/>
        </w:rPr>
        <w:t xml:space="preserve"> </w:t>
      </w:r>
      <w:r>
        <w:rPr>
          <w:w w:val="105"/>
        </w:rPr>
        <w:t>change.</w:t>
      </w:r>
    </w:p>
    <w:p w14:paraId="3C7C5D0C" w14:textId="77777777" w:rsidR="00B77585" w:rsidRDefault="00A31B86">
      <w:pPr>
        <w:pStyle w:val="BodyText"/>
        <w:spacing w:before="7"/>
        <w:rPr>
          <w:sz w:val="27"/>
        </w:rPr>
      </w:pPr>
      <w:r>
        <w:pict w14:anchorId="550BA275">
          <v:group id="_x0000_s1497" style="position:absolute;margin-left:36pt;margin-top:17.6pt;width:769.9pt;height:160.55pt;z-index:-15684608;mso-wrap-distance-left:0;mso-wrap-distance-right:0;mso-position-horizontal-relative:page" coordorigin="720,352" coordsize="15398,3211">
            <v:rect id="_x0000_s1500" style="position:absolute;left:720;top:351;width:15398;height:3211" fillcolor="#fde6e2" stroked="f"/>
            <v:rect id="_x0000_s1499" style="position:absolute;left:720;top:351;width:8862;height:598" fillcolor="#004267" stroked="f"/>
            <v:shape id="_x0000_s1498" type="#_x0000_t202" style="position:absolute;left:720;top:351;width:15398;height:3211" filled="f" stroked="f">
              <v:textbox inset="0,0,0,0">
                <w:txbxContent>
                  <w:p w14:paraId="30C49361" w14:textId="77777777" w:rsidR="00A31B86" w:rsidRDefault="00A31B86">
                    <w:pPr>
                      <w:spacing w:before="166"/>
                      <w:ind w:left="200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Particulate</w:t>
                    </w:r>
                    <w:r>
                      <w:rPr>
                        <w:rFonts w:ascii="Arial MT"/>
                        <w:color w:val="FFFFFF"/>
                        <w:spacing w:val="-17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Matter</w:t>
                    </w:r>
                    <w:r>
                      <w:rPr>
                        <w:rFonts w:ascii="Arial MT"/>
                        <w:color w:val="FFFFFF"/>
                        <w:spacing w:val="-17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is</w:t>
                    </w:r>
                    <w:r>
                      <w:rPr>
                        <w:rFonts w:ascii="Arial MT"/>
                        <w:color w:val="FFFFFF"/>
                        <w:spacing w:val="-16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classified</w:t>
                    </w:r>
                    <w:r>
                      <w:rPr>
                        <w:rFonts w:ascii="Arial MT"/>
                        <w:color w:val="FFFFFF"/>
                        <w:spacing w:val="-17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as</w:t>
                    </w:r>
                    <w:r>
                      <w:rPr>
                        <w:rFonts w:ascii="Arial MT"/>
                        <w:color w:val="FFFFFF"/>
                        <w:spacing w:val="-16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primary</w:t>
                    </w:r>
                    <w:r>
                      <w:rPr>
                        <w:rFonts w:ascii="Arial MT"/>
                        <w:color w:val="FFFFFF"/>
                        <w:spacing w:val="-17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and</w:t>
                    </w:r>
                    <w:r>
                      <w:rPr>
                        <w:rFonts w:ascii="Arial MT"/>
                        <w:color w:val="FFFFFF"/>
                        <w:spacing w:val="-17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secondary</w:t>
                    </w:r>
                    <w:r>
                      <w:rPr>
                        <w:rFonts w:ascii="Arial MT"/>
                        <w:color w:val="FFFFFF"/>
                        <w:spacing w:val="-16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particles:</w:t>
                    </w:r>
                  </w:p>
                  <w:p w14:paraId="0056C776" w14:textId="77777777" w:rsidR="00A31B86" w:rsidRDefault="00A31B86">
                    <w:pPr>
                      <w:numPr>
                        <w:ilvl w:val="0"/>
                        <w:numId w:val="28"/>
                      </w:numPr>
                      <w:tabs>
                        <w:tab w:val="left" w:pos="559"/>
                        <w:tab w:val="left" w:pos="560"/>
                      </w:tabs>
                      <w:spacing w:before="244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Primary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particles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are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emitted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directly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into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atmosphere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from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various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sources</w:t>
                    </w:r>
                    <w:r>
                      <w:rPr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such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as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road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traffic,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road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dust,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industrial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activities,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burning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windblown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soil.</w:t>
                    </w:r>
                  </w:p>
                  <w:p w14:paraId="1C2E9777" w14:textId="77777777" w:rsidR="00A31B86" w:rsidRDefault="00A31B86">
                    <w:pPr>
                      <w:spacing w:before="74"/>
                      <w:ind w:left="560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They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are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composed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carbon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organic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compounds,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metals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metal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oxides,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ions.</w:t>
                    </w:r>
                  </w:p>
                  <w:p w14:paraId="42758068" w14:textId="77777777" w:rsidR="00A31B86" w:rsidRDefault="00A31B86">
                    <w:pPr>
                      <w:numPr>
                        <w:ilvl w:val="0"/>
                        <w:numId w:val="28"/>
                      </w:numPr>
                      <w:tabs>
                        <w:tab w:val="left" w:pos="560"/>
                        <w:tab w:val="left" w:pos="561"/>
                      </w:tabs>
                      <w:spacing w:before="146" w:line="264" w:lineRule="auto"/>
                      <w:ind w:right="232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Secondary particles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are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formed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through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 chemical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transformation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 gaseous.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Examples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20"/>
                        <w:sz w:val="20"/>
                      </w:rPr>
                      <w:t>-</w:t>
                    </w:r>
                    <w:r>
                      <w:rPr>
                        <w:spacing w:val="-7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Sulfur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Dioxide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(SO</w:t>
                    </w:r>
                    <w:r>
                      <w:rPr>
                        <w:w w:val="105"/>
                        <w:position w:val="-6"/>
                        <w:sz w:val="11"/>
                      </w:rPr>
                      <w:t>2</w:t>
                    </w:r>
                    <w:r>
                      <w:rPr>
                        <w:w w:val="105"/>
                        <w:sz w:val="20"/>
                      </w:rPr>
                      <w:t>), Nitrogen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Oxides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(NO</w:t>
                    </w:r>
                    <w:r w:rsidRPr="00D05FC0">
                      <w:rPr>
                        <w:w w:val="105"/>
                        <w:sz w:val="20"/>
                        <w:vertAlign w:val="subscript"/>
                        <w:rPrChange w:id="117" w:author="Hari Krishna" w:date="2022-04-07T15:45:00Z">
                          <w:rPr>
                            <w:w w:val="105"/>
                            <w:sz w:val="20"/>
                          </w:rPr>
                        </w:rPrChange>
                      </w:rPr>
                      <w:t>x</w:t>
                    </w:r>
                    <w:r>
                      <w:rPr>
                        <w:w w:val="105"/>
                        <w:sz w:val="20"/>
                      </w:rPr>
                      <w:t>),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certain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Volatile</w:t>
                    </w:r>
                    <w:r>
                      <w:rPr>
                        <w:spacing w:val="-5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Organic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Compounds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(VOCs).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A0A7C2A" w14:textId="77777777" w:rsidR="00B77585" w:rsidRDefault="00B77585">
      <w:pPr>
        <w:rPr>
          <w:sz w:val="27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space="720"/>
        </w:sectPr>
      </w:pPr>
    </w:p>
    <w:p w14:paraId="4F4A1E4A" w14:textId="77777777" w:rsidR="00B77585" w:rsidRDefault="00A31B86">
      <w:pPr>
        <w:pStyle w:val="Heading5"/>
      </w:pPr>
      <w:r>
        <w:lastRenderedPageBreak/>
        <w:pict w14:anchorId="3A643CCB">
          <v:group id="_x0000_s1481" style="position:absolute;left:0;text-align:left;margin-left:36pt;margin-top:-.3pt;width:769.9pt;height:274.2pt;z-index:-17381888;mso-position-horizontal-relative:page" coordorigin="720,-6" coordsize="15398,5484">
            <v:rect id="_x0000_s1496" style="position:absolute;left:720;top:-6;width:15398;height:5484" fillcolor="#d9dde4" stroked="f"/>
            <v:rect id="_x0000_s1495" style="position:absolute;left:720;top:-6;width:5503;height:598" fillcolor="#004267" stroked="f"/>
            <v:shape id="_x0000_s1494" style="position:absolute;left:8015;top:140;width:1368;height:1368" coordorigin="8016,140" coordsize="1368,1368" path="m8700,140r-75,4l8553,156r-69,19l8417,201r-62,33l8296,272r-54,44l8192,366r-44,54l8109,479r-32,63l8051,608r-19,69l8020,750r-4,74l8020,899r12,72l8051,1040r26,66l8109,1169r39,59l8192,1282r50,50l8296,1376r59,38l8417,1447r67,26l8553,1492r72,12l8700,1508r74,-4l8847,1492r69,-19l8982,1447r63,-33l9104,1376r54,-44l9207,1282r45,-54l9290,1169r33,-63l9349,1040r19,-69l9380,899r4,-75l9380,750r-12,-73l9349,608r-26,-66l9290,479r-38,-59l9207,366r-49,-50l9104,272r-59,-38l8982,201r-66,-26l8847,156r-73,-12l8700,140xe" fillcolor="#bd2026" stroked="f">
              <v:path arrowok="t"/>
            </v:shape>
            <v:shape id="_x0000_s1493" style="position:absolute;left:10076;top:140;width:1368;height:1368" coordorigin="10076,140" coordsize="1368,1368" path="m10760,140r-75,4l10613,156r-69,19l10477,201r-62,33l10356,272r-54,44l10252,366r-44,54l10169,479r-32,63l10111,608r-19,69l10080,750r-4,74l10080,899r12,72l10111,1040r26,66l10169,1169r39,59l10252,1282r50,50l10356,1376r59,38l10477,1447r67,26l10613,1492r72,12l10760,1508r74,-4l10907,1492r69,-19l11042,1447r63,-33l11164,1376r54,-44l11268,1282r44,-54l11350,1169r33,-63l11409,1040r19,-69l11440,899r4,-75l11440,750r-12,-73l11409,608r-26,-66l11350,479r-38,-59l11268,366r-50,-50l11164,272r-59,-38l11042,201r-66,-26l10907,156r-73,-12l10760,140xe" fillcolor="#ed1e25" stroked="f">
              <v:path arrowok="t"/>
            </v:shape>
            <v:shape id="_x0000_s1492" style="position:absolute;left:12136;top:140;width:1368;height:1368" coordorigin="12136,140" coordsize="1368,1368" path="m12820,140r-75,4l12673,156r-69,19l12538,201r-63,33l12416,272r-54,44l12312,366r-44,54l12230,479r-33,63l12171,608r-19,69l12140,750r-4,74l12140,899r12,72l12171,1040r26,66l12230,1169r38,59l12312,1282r50,50l12416,1376r59,38l12538,1447r66,26l12673,1492r72,12l12820,1508r74,-4l12967,1492r69,-19l13102,1447r63,-33l13224,1376r54,-44l13328,1282r44,-54l13410,1169r33,-63l13469,1040r19,-69l13500,899r4,-75l13500,750r-12,-73l13469,608r-26,-66l13410,479r-38,-59l13328,366r-50,-50l13224,272r-59,-38l13102,201r-66,-26l12967,156r-73,-12l12820,140xe" fillcolor="#c55c28" stroked="f">
              <v:path arrowok="t"/>
            </v:shape>
            <v:shape id="_x0000_s1491" style="position:absolute;left:14196;top:140;width:1368;height:1368" coordorigin="14196,140" coordsize="1368,1368" path="m14880,140r-74,4l14733,156r-69,19l14598,201r-63,33l14476,272r-54,44l14372,366r-44,54l14290,479r-33,63l14231,608r-19,69l14200,750r-4,74l14200,899r12,72l14231,1040r26,66l14290,1169r38,59l14372,1282r50,50l14476,1376r59,38l14598,1447r66,26l14733,1492r73,12l14880,1508r75,-4l15027,1492r69,-19l15162,1447r63,-33l15284,1376r54,-44l15388,1282r44,-54l15471,1169r32,-63l15529,1040r19,-69l15560,899r4,-75l15560,750r-12,-73l15529,608r-26,-66l15471,479r-39,-59l15388,366r-50,-50l15284,272r-59,-38l15162,201r-66,-26l15027,156r-72,-12l14880,140xe" fillcolor="#ee7f2f" stroked="f">
              <v:path arrowok="t"/>
            </v:shape>
            <v:shape id="_x0000_s1490" style="position:absolute;left:7789;top:1695;width:1822;height:705" coordorigin="7789,1696" coordsize="1822,705" path="m9477,1696r-1554,l7846,1698r-40,14l7791,1752r-2,77l7789,2267r2,77l7806,2384r40,14l7923,2400r1554,l9554,2398r40,-14l9608,2344r2,-77l9610,1829r-2,-77l9594,1712r-40,-14l9477,1696xe" fillcolor="#bd2026" stroked="f">
              <v:path arrowok="t"/>
            </v:shape>
            <v:shape id="_x0000_s1489" style="position:absolute;left:9849;top:1695;width:1822;height:705" coordorigin="9849,1696" coordsize="1822,705" path="m11537,1696r-1554,l9906,1698r-40,14l9851,1752r-2,77l9849,2267r2,77l9866,2384r40,14l9983,2400r1554,l11614,2398r40,-14l11668,2344r2,-77l11670,1829r-2,-77l11654,1712r-40,-14l11537,1696xe" fillcolor="#ed1e25" stroked="f">
              <v:path arrowok="t"/>
            </v:shape>
            <v:shape id="_x0000_s1488" style="position:absolute;left:11909;top:1695;width:1822;height:705" coordorigin="11909,1696" coordsize="1822,705" path="m13597,1696r-1554,l11966,1698r-40,14l11911,1752r-2,77l11909,2267r2,77l11926,2384r40,14l12043,2400r1554,l13674,2398r40,-14l13728,2344r3,-77l13731,1829r-3,-77l13714,1712r-40,-14l13597,1696xe" fillcolor="#c45b28" stroked="f">
              <v:path arrowok="t"/>
            </v:shape>
            <v:shape id="_x0000_s1487" style="position:absolute;left:13969;top:1695;width:1822;height:705" coordorigin="13969,1696" coordsize="1822,705" path="m15657,1696r-1554,l14026,1698r-40,14l13972,1752r-3,77l13969,2267r3,77l13986,2384r40,14l14103,2400r1554,l15734,2398r40,-14l15789,2344r2,-77l15791,1829r-2,-77l15774,1712r-40,-14l15657,1696xe" fillcolor="#ed7e2f" stroked="f">
              <v:path arrowok="t"/>
            </v:shape>
            <v:shape id="_x0000_s1486" style="position:absolute;left:7789;top:2499;width:1822;height:517" coordorigin="7789,2499" coordsize="1822,517" path="m9477,2499r-1554,l7846,2501r-40,15l7791,2555r-2,78l7789,2882r2,77l7806,2999r40,14l7923,3015r1554,l9554,3013r40,-14l9608,2959r2,-77l9610,2633r-2,-78l9594,2516r-40,-15l9477,2499xe" fillcolor="#bd2026" stroked="f">
              <v:path arrowok="t"/>
            </v:shape>
            <v:shape id="_x0000_s1485" style="position:absolute;left:9849;top:2499;width:1822;height:517" coordorigin="9849,2499" coordsize="1822,517" path="m11537,2499r-1554,l9906,2501r-40,15l9851,2555r-2,78l9849,2882r2,77l9866,2999r40,14l9983,3015r1554,l11614,3013r40,-14l11668,2959r2,-77l11670,2633r-2,-78l11654,2516r-40,-15l11537,2499xe" fillcolor="#ed1e25" stroked="f">
              <v:path arrowok="t"/>
            </v:shape>
            <v:shape id="_x0000_s1484" style="position:absolute;left:11909;top:2499;width:1822;height:517" coordorigin="11909,2499" coordsize="1822,517" path="m13597,2499r-1554,l11966,2501r-40,15l11911,2555r-2,78l11909,2882r2,77l11926,2999r40,14l12043,3015r1554,l13674,3013r40,-14l13728,2959r3,-77l13731,2633r-3,-78l13714,2516r-40,-15l13597,2499xe" fillcolor="#c45b28" stroked="f">
              <v:path arrowok="t"/>
            </v:shape>
            <v:shape id="_x0000_s1483" style="position:absolute;left:13969;top:2499;width:1822;height:517" coordorigin="13969,2499" coordsize="1822,517" path="m15657,2499r-1554,l14026,2501r-40,15l13972,2555r-3,78l13969,2882r3,77l13986,2999r40,14l14103,3015r1554,l15734,3013r40,-14l15789,2959r2,-77l15791,2633r-2,-78l15774,2516r-40,-15l15657,2499xe" fillcolor="#ed7e2f" stroked="f">
              <v:path arrowok="t"/>
            </v:shape>
            <v:shape id="_x0000_s1482" type="#_x0000_t75" style="position:absolute;left:9723;top:3116;width:4133;height:2315">
              <v:imagedata r:id="rId54" o:title=""/>
            </v:shape>
            <w10:wrap anchorx="page"/>
          </v:group>
        </w:pict>
      </w:r>
      <w:r w:rsidR="00AA639A">
        <w:rPr>
          <w:color w:val="FFFFFF"/>
          <w:spacing w:val="-1"/>
          <w:w w:val="105"/>
        </w:rPr>
        <w:t>Common</w:t>
      </w:r>
      <w:r w:rsidR="00AA639A">
        <w:rPr>
          <w:color w:val="FFFFFF"/>
          <w:spacing w:val="-19"/>
          <w:w w:val="105"/>
        </w:rPr>
        <w:t xml:space="preserve"> </w:t>
      </w:r>
      <w:r w:rsidR="00AA639A">
        <w:rPr>
          <w:color w:val="FFFFFF"/>
          <w:spacing w:val="-1"/>
          <w:w w:val="105"/>
        </w:rPr>
        <w:t>Particulate</w:t>
      </w:r>
      <w:r w:rsidR="00AA639A">
        <w:rPr>
          <w:color w:val="FFFFFF"/>
          <w:spacing w:val="-19"/>
          <w:w w:val="105"/>
        </w:rPr>
        <w:t xml:space="preserve"> </w:t>
      </w:r>
      <w:r w:rsidR="00AA639A">
        <w:rPr>
          <w:color w:val="FFFFFF"/>
          <w:spacing w:val="-1"/>
          <w:w w:val="105"/>
        </w:rPr>
        <w:t>Matter</w:t>
      </w:r>
      <w:r w:rsidR="00AA639A">
        <w:rPr>
          <w:color w:val="FFFFFF"/>
          <w:spacing w:val="-19"/>
          <w:w w:val="105"/>
        </w:rPr>
        <w:t xml:space="preserve"> </w:t>
      </w:r>
      <w:r w:rsidR="00AA639A">
        <w:rPr>
          <w:color w:val="FFFFFF"/>
          <w:w w:val="105"/>
        </w:rPr>
        <w:t>(PM)</w:t>
      </w:r>
      <w:r w:rsidR="00AA639A">
        <w:rPr>
          <w:color w:val="FFFFFF"/>
          <w:spacing w:val="-19"/>
          <w:w w:val="105"/>
        </w:rPr>
        <w:t xml:space="preserve"> </w:t>
      </w:r>
      <w:r w:rsidR="00AA639A">
        <w:rPr>
          <w:color w:val="FFFFFF"/>
          <w:w w:val="105"/>
        </w:rPr>
        <w:t>Sizes</w:t>
      </w:r>
    </w:p>
    <w:p w14:paraId="6978DE36" w14:textId="77777777" w:rsidR="00B77585" w:rsidRDefault="00B77585">
      <w:pPr>
        <w:pStyle w:val="BodyText"/>
        <w:spacing w:before="3"/>
        <w:rPr>
          <w:rFonts w:ascii="Arial MT"/>
          <w:sz w:val="30"/>
        </w:rPr>
      </w:pPr>
    </w:p>
    <w:p w14:paraId="5CF1BBF2" w14:textId="77777777" w:rsidR="00B77585" w:rsidRDefault="00AA639A">
      <w:pPr>
        <w:pStyle w:val="BodyText"/>
        <w:spacing w:line="319" w:lineRule="auto"/>
        <w:ind w:left="300"/>
      </w:pPr>
      <w:r>
        <w:t>The</w:t>
      </w:r>
      <w:r>
        <w:rPr>
          <w:spacing w:val="7"/>
        </w:rPr>
        <w:t xml:space="preserve"> </w:t>
      </w:r>
      <w:r>
        <w:t>particulate</w:t>
      </w:r>
      <w:r>
        <w:rPr>
          <w:spacing w:val="7"/>
        </w:rPr>
        <w:t xml:space="preserve"> </w:t>
      </w:r>
      <w:r>
        <w:t>matter</w:t>
      </w:r>
      <w:r>
        <w:rPr>
          <w:spacing w:val="7"/>
        </w:rPr>
        <w:t xml:space="preserve"> </w:t>
      </w:r>
      <w:r>
        <w:t>pollution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measured</w:t>
      </w:r>
      <w:r>
        <w:rPr>
          <w:spacing w:val="7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single</w:t>
      </w:r>
      <w:r>
        <w:rPr>
          <w:spacing w:val="7"/>
        </w:rPr>
        <w:t xml:space="preserve"> </w:t>
      </w:r>
      <w:r>
        <w:t>entity.</w:t>
      </w:r>
      <w:r>
        <w:rPr>
          <w:spacing w:val="7"/>
        </w:rPr>
        <w:t xml:space="preserve"> </w:t>
      </w:r>
      <w:r>
        <w:t>However,</w:t>
      </w:r>
      <w:r>
        <w:rPr>
          <w:spacing w:val="-50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composition</w:t>
      </w:r>
      <w:r>
        <w:rPr>
          <w:spacing w:val="-1"/>
          <w:w w:val="105"/>
        </w:rPr>
        <w:t xml:space="preserve"> </w:t>
      </w:r>
      <w:r>
        <w:rPr>
          <w:w w:val="105"/>
        </w:rPr>
        <w:t>of particulate</w:t>
      </w:r>
      <w:r>
        <w:rPr>
          <w:spacing w:val="-1"/>
          <w:w w:val="105"/>
        </w:rPr>
        <w:t xml:space="preserve"> </w:t>
      </w:r>
      <w:r>
        <w:rPr>
          <w:w w:val="105"/>
        </w:rPr>
        <w:t>matter</w:t>
      </w:r>
      <w:r>
        <w:rPr>
          <w:spacing w:val="-1"/>
          <w:w w:val="105"/>
        </w:rPr>
        <w:t xml:space="preserve"> </w:t>
      </w:r>
      <w:r>
        <w:rPr>
          <w:w w:val="105"/>
        </w:rPr>
        <w:t>pollution is</w:t>
      </w:r>
      <w:r>
        <w:rPr>
          <w:spacing w:val="-1"/>
          <w:w w:val="105"/>
        </w:rPr>
        <w:t xml:space="preserve"> </w:t>
      </w:r>
      <w:r>
        <w:rPr>
          <w:w w:val="105"/>
        </w:rPr>
        <w:t>complex.</w:t>
      </w:r>
    </w:p>
    <w:p w14:paraId="40C41632" w14:textId="77777777" w:rsidR="00B77585" w:rsidRDefault="00AA639A">
      <w:pPr>
        <w:pStyle w:val="ListParagraph"/>
        <w:numPr>
          <w:ilvl w:val="0"/>
          <w:numId w:val="29"/>
        </w:numPr>
        <w:tabs>
          <w:tab w:val="left" w:pos="659"/>
          <w:tab w:val="left" w:pos="660"/>
        </w:tabs>
        <w:spacing w:before="70"/>
        <w:rPr>
          <w:sz w:val="20"/>
        </w:rPr>
      </w:pPr>
      <w:r>
        <w:rPr>
          <w:w w:val="105"/>
          <w:sz w:val="20"/>
        </w:rPr>
        <w:t>It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consists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primary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pollution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direct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sources.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These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include</w:t>
      </w:r>
    </w:p>
    <w:p w14:paraId="3D94497E" w14:textId="77777777" w:rsidR="00B77585" w:rsidRDefault="00AA639A">
      <w:pPr>
        <w:pStyle w:val="BodyText"/>
        <w:rPr>
          <w:sz w:val="38"/>
        </w:rPr>
      </w:pPr>
      <w:r>
        <w:br w:type="column"/>
      </w:r>
    </w:p>
    <w:p w14:paraId="7CD42BA1" w14:textId="77777777" w:rsidR="00B77585" w:rsidRDefault="00AA639A">
      <w:pPr>
        <w:tabs>
          <w:tab w:val="left" w:pos="2339"/>
          <w:tab w:val="left" w:pos="4420"/>
          <w:tab w:val="left" w:pos="6480"/>
        </w:tabs>
        <w:spacing w:before="226"/>
        <w:ind w:left="300"/>
        <w:rPr>
          <w:rFonts w:ascii="Times New Roman"/>
          <w:b/>
          <w:sz w:val="28"/>
        </w:rPr>
      </w:pPr>
      <w:r>
        <w:rPr>
          <w:rFonts w:ascii="Times New Roman"/>
          <w:b/>
          <w:color w:val="FFFFFF"/>
          <w:sz w:val="28"/>
        </w:rPr>
        <w:t>PM</w:t>
      </w:r>
      <w:r>
        <w:rPr>
          <w:rFonts w:ascii="Times New Roman"/>
          <w:b/>
          <w:color w:val="FFFFFF"/>
          <w:position w:val="-8"/>
          <w:sz w:val="16"/>
        </w:rPr>
        <w:t>10</w:t>
      </w:r>
      <w:r>
        <w:rPr>
          <w:rFonts w:ascii="Times New Roman"/>
          <w:b/>
          <w:color w:val="FFFFFF"/>
          <w:position w:val="-8"/>
          <w:sz w:val="16"/>
        </w:rPr>
        <w:tab/>
      </w:r>
      <w:r>
        <w:rPr>
          <w:rFonts w:ascii="Times New Roman"/>
          <w:b/>
          <w:color w:val="FFFFFF"/>
          <w:sz w:val="28"/>
        </w:rPr>
        <w:t>PM</w:t>
      </w:r>
      <w:r>
        <w:rPr>
          <w:rFonts w:ascii="Times New Roman"/>
          <w:b/>
          <w:color w:val="FFFFFF"/>
          <w:position w:val="-8"/>
          <w:sz w:val="16"/>
        </w:rPr>
        <w:t>2.5</w:t>
      </w:r>
      <w:r>
        <w:rPr>
          <w:rFonts w:ascii="Times New Roman"/>
          <w:b/>
          <w:color w:val="FFFFFF"/>
          <w:position w:val="-8"/>
          <w:sz w:val="16"/>
        </w:rPr>
        <w:tab/>
      </w:r>
      <w:r>
        <w:rPr>
          <w:rFonts w:ascii="Times New Roman"/>
          <w:b/>
          <w:color w:val="FFFFFF"/>
          <w:sz w:val="28"/>
        </w:rPr>
        <w:t>PM</w:t>
      </w:r>
      <w:r>
        <w:rPr>
          <w:rFonts w:ascii="Times New Roman"/>
          <w:b/>
          <w:color w:val="FFFFFF"/>
          <w:position w:val="-8"/>
          <w:sz w:val="16"/>
        </w:rPr>
        <w:t>1</w:t>
      </w:r>
      <w:r>
        <w:rPr>
          <w:rFonts w:ascii="Times New Roman"/>
          <w:b/>
          <w:color w:val="FFFFFF"/>
          <w:position w:val="-8"/>
          <w:sz w:val="16"/>
        </w:rPr>
        <w:tab/>
      </w:r>
      <w:r>
        <w:rPr>
          <w:rFonts w:ascii="Times New Roman"/>
          <w:b/>
          <w:color w:val="FFFFFF"/>
          <w:sz w:val="28"/>
        </w:rPr>
        <w:t>UFP</w:t>
      </w:r>
    </w:p>
    <w:p w14:paraId="729ABCEA" w14:textId="77777777" w:rsidR="00B77585" w:rsidRDefault="00B77585">
      <w:pPr>
        <w:rPr>
          <w:rFonts w:ascii="Times New Roman"/>
          <w:sz w:val="28"/>
        </w:rPr>
        <w:sectPr w:rsidR="00B77585">
          <w:pgSz w:w="16840" w:h="11910" w:orient="landscape"/>
          <w:pgMar w:top="720" w:right="600" w:bottom="280" w:left="620" w:header="720" w:footer="720" w:gutter="0"/>
          <w:cols w:num="2" w:space="720" w:equalWidth="0">
            <w:col w:w="6815" w:space="668"/>
            <w:col w:w="8137"/>
          </w:cols>
        </w:sectPr>
      </w:pPr>
    </w:p>
    <w:p w14:paraId="354E5FE9" w14:textId="77777777" w:rsidR="00B77585" w:rsidRDefault="00AA639A">
      <w:pPr>
        <w:pStyle w:val="BodyText"/>
        <w:spacing w:before="73"/>
        <w:ind w:left="659"/>
        <w:jc w:val="both"/>
      </w:pPr>
      <w:proofErr w:type="gramStart"/>
      <w:r>
        <w:t>vehicle</w:t>
      </w:r>
      <w:proofErr w:type="gramEnd"/>
      <w:r>
        <w:rPr>
          <w:spacing w:val="4"/>
        </w:rPr>
        <w:t xml:space="preserve"> </w:t>
      </w:r>
      <w:r>
        <w:t>exhaust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industries</w:t>
      </w:r>
      <w:r>
        <w:rPr>
          <w:spacing w:val="5"/>
        </w:rPr>
        <w:t xml:space="preserve"> </w:t>
      </w:r>
      <w:r>
        <w:t>flue</w:t>
      </w:r>
      <w:r>
        <w:rPr>
          <w:spacing w:val="5"/>
        </w:rPr>
        <w:t xml:space="preserve"> </w:t>
      </w:r>
      <w:r>
        <w:t>gases.</w:t>
      </w:r>
    </w:p>
    <w:p w14:paraId="1AC22DB6" w14:textId="77777777" w:rsidR="00B77585" w:rsidRDefault="00AA639A">
      <w:pPr>
        <w:pStyle w:val="ListParagraph"/>
        <w:numPr>
          <w:ilvl w:val="0"/>
          <w:numId w:val="29"/>
        </w:numPr>
        <w:tabs>
          <w:tab w:val="left" w:pos="660"/>
        </w:tabs>
        <w:spacing w:line="319" w:lineRule="auto"/>
        <w:ind w:right="38" w:hanging="361"/>
        <w:jc w:val="both"/>
        <w:rPr>
          <w:sz w:val="20"/>
        </w:rPr>
      </w:pPr>
      <w:r>
        <w:rPr>
          <w:w w:val="105"/>
          <w:sz w:val="20"/>
        </w:rPr>
        <w:t>The secondary pollution includes chemical transformation of other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pollutants into aerosol forms such as sulfur dioxide to sulfates,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nitrogen oxides to nitrates, and volatile organic compounds to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secondary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organic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aerosols.</w:t>
      </w:r>
    </w:p>
    <w:p w14:paraId="26605E35" w14:textId="77777777" w:rsidR="00B77585" w:rsidRDefault="00AA639A">
      <w:pPr>
        <w:pStyle w:val="ListParagraph"/>
        <w:numPr>
          <w:ilvl w:val="0"/>
          <w:numId w:val="29"/>
        </w:numPr>
        <w:tabs>
          <w:tab w:val="left" w:pos="661"/>
        </w:tabs>
        <w:spacing w:before="68" w:line="319" w:lineRule="auto"/>
        <w:ind w:right="38" w:hanging="361"/>
        <w:jc w:val="both"/>
        <w:rPr>
          <w:sz w:val="20"/>
        </w:rPr>
      </w:pPr>
      <w:r>
        <w:rPr>
          <w:w w:val="105"/>
          <w:sz w:val="20"/>
        </w:rPr>
        <w:t>Therefore, a common denominator called the Air Quality Index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provides a common platform to compare and assess the impact of</w:t>
      </w:r>
      <w:r>
        <w:rPr>
          <w:spacing w:val="-54"/>
          <w:w w:val="105"/>
          <w:sz w:val="20"/>
        </w:rPr>
        <w:t xml:space="preserve"> </w:t>
      </w:r>
      <w:r>
        <w:rPr>
          <w:w w:val="105"/>
          <w:sz w:val="20"/>
        </w:rPr>
        <w:t>various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pollutants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together.</w:t>
      </w:r>
    </w:p>
    <w:p w14:paraId="5A0AEED8" w14:textId="77777777" w:rsidR="00B77585" w:rsidRDefault="00AA639A">
      <w:pPr>
        <w:spacing w:before="50" w:line="213" w:lineRule="auto"/>
        <w:ind w:left="302" w:right="40"/>
        <w:jc w:val="center"/>
        <w:rPr>
          <w:rFonts w:ascii="Trebuchet MS"/>
          <w:sz w:val="18"/>
        </w:rPr>
      </w:pPr>
      <w:r>
        <w:br w:type="column"/>
      </w:r>
      <w:proofErr w:type="gramStart"/>
      <w:r>
        <w:rPr>
          <w:rFonts w:ascii="Trebuchet MS"/>
          <w:color w:val="FFFFFF"/>
          <w:w w:val="80"/>
          <w:sz w:val="18"/>
        </w:rPr>
        <w:t>all</w:t>
      </w:r>
      <w:proofErr w:type="gramEnd"/>
      <w:r>
        <w:rPr>
          <w:rFonts w:ascii="Trebuchet MS"/>
          <w:color w:val="FFFFFF"/>
          <w:w w:val="80"/>
          <w:sz w:val="18"/>
        </w:rPr>
        <w:t xml:space="preserve"> particles with</w:t>
      </w:r>
      <w:r>
        <w:rPr>
          <w:rFonts w:ascii="Trebuchet MS"/>
          <w:color w:val="FFFFFF"/>
          <w:spacing w:val="1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aerodynamic</w:t>
      </w:r>
      <w:r>
        <w:rPr>
          <w:rFonts w:ascii="Trebuchet MS"/>
          <w:color w:val="FFFFFF"/>
          <w:spacing w:val="9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diameter</w:t>
      </w:r>
    </w:p>
    <w:p w14:paraId="7079BB45" w14:textId="77777777" w:rsidR="00B77585" w:rsidRDefault="00AA639A">
      <w:pPr>
        <w:spacing w:line="190" w:lineRule="exact"/>
        <w:ind w:left="299" w:right="40"/>
        <w:jc w:val="center"/>
        <w:rPr>
          <w:rFonts w:ascii="Trebuchet MS"/>
          <w:sz w:val="18"/>
        </w:rPr>
      </w:pPr>
      <w:r>
        <w:rPr>
          <w:rFonts w:ascii="Trebuchet MS"/>
          <w:color w:val="FFFFFF"/>
          <w:w w:val="80"/>
          <w:sz w:val="18"/>
        </w:rPr>
        <w:t>&lt;10</w:t>
      </w:r>
      <w:r>
        <w:rPr>
          <w:rFonts w:ascii="Trebuchet MS"/>
          <w:color w:val="FFFFFF"/>
          <w:spacing w:val="14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micro-meter</w:t>
      </w:r>
    </w:p>
    <w:p w14:paraId="09122800" w14:textId="77777777" w:rsidR="00B77585" w:rsidRDefault="00B77585">
      <w:pPr>
        <w:pStyle w:val="BodyText"/>
        <w:spacing w:before="9"/>
        <w:rPr>
          <w:rFonts w:ascii="Trebuchet MS"/>
        </w:rPr>
      </w:pPr>
    </w:p>
    <w:p w14:paraId="18954B10" w14:textId="77777777" w:rsidR="00B77585" w:rsidRDefault="00AA639A">
      <w:pPr>
        <w:spacing w:line="213" w:lineRule="auto"/>
        <w:ind w:left="299" w:right="38" w:hanging="1"/>
        <w:jc w:val="center"/>
        <w:rPr>
          <w:rFonts w:ascii="Trebuchet MS"/>
          <w:sz w:val="18"/>
        </w:rPr>
      </w:pPr>
      <w:proofErr w:type="gramStart"/>
      <w:r>
        <w:rPr>
          <w:rFonts w:ascii="Trebuchet MS"/>
          <w:color w:val="FFFFFF"/>
          <w:w w:val="80"/>
          <w:sz w:val="18"/>
        </w:rPr>
        <w:t>most</w:t>
      </w:r>
      <w:proofErr w:type="gramEnd"/>
      <w:r>
        <w:rPr>
          <w:rFonts w:ascii="Trebuchet MS"/>
          <w:color w:val="FFFFFF"/>
          <w:w w:val="80"/>
          <w:sz w:val="18"/>
        </w:rPr>
        <w:t xml:space="preserve"> commonly</w:t>
      </w:r>
      <w:r>
        <w:rPr>
          <w:rFonts w:ascii="Trebuchet MS"/>
          <w:color w:val="FFFFFF"/>
          <w:spacing w:val="1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measured</w:t>
      </w:r>
      <w:r>
        <w:rPr>
          <w:rFonts w:ascii="Trebuchet MS"/>
          <w:color w:val="FFFFFF"/>
          <w:spacing w:val="2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size</w:t>
      </w:r>
      <w:r>
        <w:rPr>
          <w:rFonts w:ascii="Trebuchet MS"/>
          <w:color w:val="FFFFFF"/>
          <w:spacing w:val="2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fraction</w:t>
      </w:r>
    </w:p>
    <w:p w14:paraId="326D6E18" w14:textId="77777777" w:rsidR="00B77585" w:rsidRDefault="00AA639A">
      <w:pPr>
        <w:spacing w:before="50" w:line="213" w:lineRule="auto"/>
        <w:ind w:left="310" w:right="42"/>
        <w:jc w:val="center"/>
        <w:rPr>
          <w:rFonts w:ascii="Trebuchet MS"/>
          <w:sz w:val="18"/>
        </w:rPr>
      </w:pPr>
      <w:r>
        <w:br w:type="column"/>
      </w:r>
      <w:proofErr w:type="gramStart"/>
      <w:r>
        <w:rPr>
          <w:rFonts w:ascii="Trebuchet MS"/>
          <w:color w:val="FFFFFF"/>
          <w:w w:val="80"/>
          <w:sz w:val="18"/>
        </w:rPr>
        <w:t>all</w:t>
      </w:r>
      <w:proofErr w:type="gramEnd"/>
      <w:r>
        <w:rPr>
          <w:rFonts w:ascii="Trebuchet MS"/>
          <w:color w:val="FFFFFF"/>
          <w:w w:val="80"/>
          <w:sz w:val="18"/>
        </w:rPr>
        <w:t xml:space="preserve"> particles with</w:t>
      </w:r>
      <w:r>
        <w:rPr>
          <w:rFonts w:ascii="Trebuchet MS"/>
          <w:color w:val="FFFFFF"/>
          <w:spacing w:val="1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aerodynamic</w:t>
      </w:r>
      <w:r>
        <w:rPr>
          <w:rFonts w:ascii="Trebuchet MS"/>
          <w:color w:val="FFFFFF"/>
          <w:spacing w:val="9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diameter</w:t>
      </w:r>
    </w:p>
    <w:p w14:paraId="2B255AEC" w14:textId="77777777" w:rsidR="00B77585" w:rsidRDefault="00AA639A">
      <w:pPr>
        <w:spacing w:line="190" w:lineRule="exact"/>
        <w:ind w:left="308" w:right="42"/>
        <w:jc w:val="center"/>
        <w:rPr>
          <w:rFonts w:ascii="Trebuchet MS"/>
          <w:sz w:val="18"/>
        </w:rPr>
      </w:pPr>
      <w:r>
        <w:rPr>
          <w:rFonts w:ascii="Trebuchet MS"/>
          <w:color w:val="FFFFFF"/>
          <w:w w:val="80"/>
          <w:sz w:val="18"/>
        </w:rPr>
        <w:t>&lt;2.5</w:t>
      </w:r>
      <w:r>
        <w:rPr>
          <w:rFonts w:ascii="Trebuchet MS"/>
          <w:color w:val="FFFFFF"/>
          <w:spacing w:val="9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micro-meter</w:t>
      </w:r>
    </w:p>
    <w:p w14:paraId="531DDF28" w14:textId="77777777" w:rsidR="00B77585" w:rsidRDefault="00B77585">
      <w:pPr>
        <w:pStyle w:val="BodyText"/>
        <w:spacing w:before="9"/>
        <w:rPr>
          <w:rFonts w:ascii="Trebuchet MS"/>
        </w:rPr>
      </w:pPr>
    </w:p>
    <w:p w14:paraId="3C06F00D" w14:textId="77777777" w:rsidR="00B77585" w:rsidRDefault="00AA639A">
      <w:pPr>
        <w:spacing w:line="213" w:lineRule="auto"/>
        <w:ind w:left="299" w:right="38" w:hanging="1"/>
        <w:jc w:val="center"/>
        <w:rPr>
          <w:rFonts w:ascii="Trebuchet MS"/>
          <w:sz w:val="18"/>
        </w:rPr>
      </w:pPr>
      <w:proofErr w:type="gramStart"/>
      <w:r>
        <w:rPr>
          <w:rFonts w:ascii="Trebuchet MS"/>
          <w:color w:val="FFFFFF"/>
          <w:spacing w:val="-1"/>
          <w:w w:val="80"/>
          <w:sz w:val="18"/>
        </w:rPr>
        <w:t>size</w:t>
      </w:r>
      <w:proofErr w:type="gramEnd"/>
      <w:r>
        <w:rPr>
          <w:rFonts w:ascii="Trebuchet MS"/>
          <w:color w:val="FFFFFF"/>
          <w:spacing w:val="-1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fraction linked to</w:t>
      </w:r>
      <w:r>
        <w:rPr>
          <w:rFonts w:ascii="Trebuchet MS"/>
          <w:color w:val="FFFFFF"/>
          <w:spacing w:val="1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various</w:t>
      </w:r>
      <w:r>
        <w:rPr>
          <w:rFonts w:ascii="Trebuchet MS"/>
          <w:color w:val="FFFFFF"/>
          <w:spacing w:val="10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health</w:t>
      </w:r>
      <w:r>
        <w:rPr>
          <w:rFonts w:ascii="Trebuchet MS"/>
          <w:color w:val="FFFFFF"/>
          <w:spacing w:val="10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impacts</w:t>
      </w:r>
    </w:p>
    <w:p w14:paraId="7133F97D" w14:textId="77777777" w:rsidR="00B77585" w:rsidRDefault="00AA639A">
      <w:pPr>
        <w:spacing w:before="50" w:line="213" w:lineRule="auto"/>
        <w:ind w:left="317" w:right="43"/>
        <w:jc w:val="center"/>
        <w:rPr>
          <w:rFonts w:ascii="Trebuchet MS"/>
          <w:sz w:val="18"/>
        </w:rPr>
      </w:pPr>
      <w:r>
        <w:br w:type="column"/>
      </w:r>
      <w:proofErr w:type="gramStart"/>
      <w:r>
        <w:rPr>
          <w:rFonts w:ascii="Trebuchet MS"/>
          <w:color w:val="FFFFFF"/>
          <w:w w:val="80"/>
          <w:sz w:val="18"/>
        </w:rPr>
        <w:t>all</w:t>
      </w:r>
      <w:proofErr w:type="gramEnd"/>
      <w:r>
        <w:rPr>
          <w:rFonts w:ascii="Trebuchet MS"/>
          <w:color w:val="FFFFFF"/>
          <w:w w:val="80"/>
          <w:sz w:val="18"/>
        </w:rPr>
        <w:t xml:space="preserve"> particles with</w:t>
      </w:r>
      <w:r>
        <w:rPr>
          <w:rFonts w:ascii="Trebuchet MS"/>
          <w:color w:val="FFFFFF"/>
          <w:spacing w:val="1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aerodynamic</w:t>
      </w:r>
      <w:r>
        <w:rPr>
          <w:rFonts w:ascii="Trebuchet MS"/>
          <w:color w:val="FFFFFF"/>
          <w:spacing w:val="8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diameter</w:t>
      </w:r>
    </w:p>
    <w:p w14:paraId="71F71749" w14:textId="77777777" w:rsidR="00B77585" w:rsidRDefault="00AA639A">
      <w:pPr>
        <w:spacing w:line="190" w:lineRule="exact"/>
        <w:ind w:left="299" w:right="27"/>
        <w:jc w:val="center"/>
        <w:rPr>
          <w:rFonts w:ascii="Trebuchet MS"/>
          <w:sz w:val="18"/>
        </w:rPr>
      </w:pPr>
      <w:r>
        <w:rPr>
          <w:rFonts w:ascii="Trebuchet MS"/>
          <w:color w:val="FFFFFF"/>
          <w:w w:val="80"/>
          <w:sz w:val="18"/>
        </w:rPr>
        <w:t>&lt;1</w:t>
      </w:r>
      <w:r>
        <w:rPr>
          <w:rFonts w:ascii="Trebuchet MS"/>
          <w:color w:val="FFFFFF"/>
          <w:spacing w:val="34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micro-meter</w:t>
      </w:r>
    </w:p>
    <w:p w14:paraId="2F45347F" w14:textId="77777777" w:rsidR="00B77585" w:rsidRDefault="00B77585">
      <w:pPr>
        <w:pStyle w:val="BodyText"/>
        <w:spacing w:before="9"/>
        <w:rPr>
          <w:rFonts w:ascii="Trebuchet MS"/>
        </w:rPr>
      </w:pPr>
    </w:p>
    <w:p w14:paraId="0CFBB20C" w14:textId="77777777" w:rsidR="00B77585" w:rsidRDefault="00AA639A">
      <w:pPr>
        <w:spacing w:line="213" w:lineRule="auto"/>
        <w:ind w:left="299" w:right="38"/>
        <w:jc w:val="center"/>
        <w:rPr>
          <w:rFonts w:ascii="Trebuchet MS"/>
          <w:sz w:val="18"/>
        </w:rPr>
      </w:pPr>
      <w:proofErr w:type="gramStart"/>
      <w:r>
        <w:rPr>
          <w:rFonts w:ascii="Trebuchet MS"/>
          <w:color w:val="FFFFFF"/>
          <w:w w:val="80"/>
          <w:sz w:val="18"/>
        </w:rPr>
        <w:t>new</w:t>
      </w:r>
      <w:proofErr w:type="gramEnd"/>
      <w:r>
        <w:rPr>
          <w:rFonts w:ascii="Trebuchet MS"/>
          <w:color w:val="FFFFFF"/>
          <w:spacing w:val="4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research</w:t>
      </w:r>
      <w:r>
        <w:rPr>
          <w:rFonts w:ascii="Trebuchet MS"/>
          <w:color w:val="FFFFFF"/>
          <w:spacing w:val="5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linked</w:t>
      </w:r>
      <w:r>
        <w:rPr>
          <w:rFonts w:ascii="Trebuchet MS"/>
          <w:color w:val="FFFFFF"/>
          <w:spacing w:val="4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to</w:t>
      </w:r>
      <w:r>
        <w:rPr>
          <w:rFonts w:ascii="Trebuchet MS"/>
          <w:color w:val="FFFFFF"/>
          <w:spacing w:val="-40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health</w:t>
      </w:r>
      <w:r>
        <w:rPr>
          <w:rFonts w:ascii="Trebuchet MS"/>
          <w:color w:val="FFFFFF"/>
          <w:spacing w:val="-2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impacts</w:t>
      </w:r>
    </w:p>
    <w:p w14:paraId="2EEA3BE5" w14:textId="77777777" w:rsidR="00B77585" w:rsidRDefault="00AA639A">
      <w:pPr>
        <w:spacing w:before="50" w:line="213" w:lineRule="auto"/>
        <w:ind w:left="299" w:right="502"/>
        <w:jc w:val="center"/>
        <w:rPr>
          <w:rFonts w:ascii="Trebuchet MS"/>
          <w:sz w:val="18"/>
        </w:rPr>
      </w:pPr>
      <w:r>
        <w:br w:type="column"/>
      </w:r>
      <w:proofErr w:type="spellStart"/>
      <w:r>
        <w:rPr>
          <w:rFonts w:ascii="Trebuchet MS"/>
          <w:color w:val="FFFFFF"/>
          <w:w w:val="80"/>
          <w:sz w:val="18"/>
        </w:rPr>
        <w:t>Ultra</w:t>
      </w:r>
      <w:r>
        <w:rPr>
          <w:rFonts w:ascii="Trebuchet MS"/>
          <w:color w:val="FFFFFF"/>
          <w:spacing w:val="2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fine</w:t>
      </w:r>
      <w:proofErr w:type="spellEnd"/>
      <w:r>
        <w:rPr>
          <w:rFonts w:ascii="Trebuchet MS"/>
          <w:color w:val="FFFFFF"/>
          <w:spacing w:val="3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PM</w:t>
      </w:r>
      <w:r>
        <w:rPr>
          <w:rFonts w:ascii="Trebuchet MS"/>
          <w:color w:val="FFFFFF"/>
          <w:spacing w:val="3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with</w:t>
      </w:r>
      <w:r>
        <w:rPr>
          <w:rFonts w:ascii="Trebuchet MS"/>
          <w:color w:val="FFFFFF"/>
          <w:spacing w:val="1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aerodynamic</w:t>
      </w:r>
      <w:r>
        <w:rPr>
          <w:rFonts w:ascii="Trebuchet MS"/>
          <w:color w:val="FFFFFF"/>
          <w:spacing w:val="8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diameter</w:t>
      </w:r>
    </w:p>
    <w:p w14:paraId="6B08893F" w14:textId="77777777" w:rsidR="00B77585" w:rsidRDefault="00AA639A">
      <w:pPr>
        <w:spacing w:line="190" w:lineRule="exact"/>
        <w:ind w:left="299" w:right="501"/>
        <w:jc w:val="center"/>
        <w:rPr>
          <w:rFonts w:ascii="Trebuchet MS"/>
          <w:sz w:val="18"/>
        </w:rPr>
      </w:pPr>
      <w:r>
        <w:rPr>
          <w:rFonts w:ascii="Trebuchet MS"/>
          <w:color w:val="FFFFFF"/>
          <w:w w:val="80"/>
          <w:sz w:val="18"/>
        </w:rPr>
        <w:t>&lt;0.10</w:t>
      </w:r>
      <w:r>
        <w:rPr>
          <w:rFonts w:ascii="Trebuchet MS"/>
          <w:color w:val="FFFFFF"/>
          <w:spacing w:val="11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micro-meter</w:t>
      </w:r>
    </w:p>
    <w:p w14:paraId="4186138C" w14:textId="77777777" w:rsidR="00B77585" w:rsidRDefault="00B77585">
      <w:pPr>
        <w:pStyle w:val="BodyText"/>
        <w:spacing w:before="9"/>
        <w:rPr>
          <w:rFonts w:ascii="Trebuchet MS"/>
        </w:rPr>
      </w:pPr>
    </w:p>
    <w:p w14:paraId="4FA8BDCC" w14:textId="77777777" w:rsidR="00B77585" w:rsidRDefault="00AA639A">
      <w:pPr>
        <w:spacing w:line="213" w:lineRule="auto"/>
        <w:ind w:left="299" w:right="515"/>
        <w:jc w:val="center"/>
        <w:rPr>
          <w:rFonts w:ascii="Trebuchet MS"/>
          <w:sz w:val="18"/>
        </w:rPr>
      </w:pPr>
      <w:proofErr w:type="gramStart"/>
      <w:r>
        <w:rPr>
          <w:rFonts w:ascii="Trebuchet MS"/>
          <w:color w:val="FFFFFF"/>
          <w:w w:val="80"/>
          <w:sz w:val="18"/>
        </w:rPr>
        <w:t>emerging</w:t>
      </w:r>
      <w:proofErr w:type="gramEnd"/>
      <w:r>
        <w:rPr>
          <w:rFonts w:ascii="Trebuchet MS"/>
          <w:color w:val="FFFFFF"/>
          <w:spacing w:val="12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research</w:t>
      </w:r>
      <w:r>
        <w:rPr>
          <w:rFonts w:ascii="Trebuchet MS"/>
          <w:color w:val="FFFFFF"/>
          <w:spacing w:val="12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linked</w:t>
      </w:r>
      <w:r>
        <w:rPr>
          <w:rFonts w:ascii="Trebuchet MS"/>
          <w:color w:val="FFFFFF"/>
          <w:spacing w:val="-40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to</w:t>
      </w:r>
      <w:r>
        <w:rPr>
          <w:rFonts w:ascii="Trebuchet MS"/>
          <w:color w:val="FFFFFF"/>
          <w:spacing w:val="-2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health</w:t>
      </w:r>
      <w:r>
        <w:rPr>
          <w:rFonts w:ascii="Trebuchet MS"/>
          <w:color w:val="FFFFFF"/>
          <w:spacing w:val="-1"/>
          <w:w w:val="80"/>
          <w:sz w:val="18"/>
        </w:rPr>
        <w:t xml:space="preserve"> </w:t>
      </w:r>
      <w:r>
        <w:rPr>
          <w:rFonts w:ascii="Trebuchet MS"/>
          <w:color w:val="FFFFFF"/>
          <w:w w:val="80"/>
          <w:sz w:val="18"/>
        </w:rPr>
        <w:t>impacts</w:t>
      </w:r>
    </w:p>
    <w:p w14:paraId="17861015" w14:textId="77777777" w:rsidR="00B77585" w:rsidRDefault="00B77585">
      <w:pPr>
        <w:spacing w:line="213" w:lineRule="auto"/>
        <w:jc w:val="center"/>
        <w:rPr>
          <w:rFonts w:ascii="Trebuchet MS"/>
          <w:sz w:val="18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5" w:space="720" w:equalWidth="0">
            <w:col w:w="6816" w:space="218"/>
            <w:col w:w="1833" w:space="222"/>
            <w:col w:w="1843" w:space="214"/>
            <w:col w:w="1850" w:space="124"/>
            <w:col w:w="2500"/>
          </w:cols>
        </w:sectPr>
      </w:pPr>
    </w:p>
    <w:p w14:paraId="0D23A85C" w14:textId="77777777" w:rsidR="00B77585" w:rsidRDefault="00A31B86">
      <w:pPr>
        <w:pStyle w:val="BodyText"/>
        <w:rPr>
          <w:rFonts w:ascii="Trebuchet MS"/>
        </w:rPr>
      </w:pPr>
      <w:r>
        <w:pict w14:anchorId="327D0CDE">
          <v:shape id="_x0000_s1480" style="position:absolute;margin-left:1pt;margin-top:.5pt;width:840.9pt;height:594.3pt;z-index:-17382400;mso-position-horizontal-relative:page;mso-position-vertical-relative:page" coordorigin="20,10" coordsize="16818,11886" o:spt="100" adj="0,,0" path="m16838,370r-360,l16478,11536r360,l16838,370xm16838,10l20,10r,360l20,11536r,360l16838,11896r,-360l16478,11536r-16098,l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2BFE83C6" w14:textId="77777777" w:rsidR="00B77585" w:rsidRDefault="00B77585">
      <w:pPr>
        <w:pStyle w:val="BodyText"/>
        <w:rPr>
          <w:rFonts w:ascii="Trebuchet MS"/>
        </w:rPr>
      </w:pPr>
    </w:p>
    <w:p w14:paraId="5E121F2A" w14:textId="77777777" w:rsidR="00B77585" w:rsidRDefault="00B77585">
      <w:pPr>
        <w:pStyle w:val="BodyText"/>
        <w:rPr>
          <w:rFonts w:ascii="Trebuchet MS"/>
        </w:rPr>
      </w:pPr>
    </w:p>
    <w:p w14:paraId="78427F19" w14:textId="77777777" w:rsidR="00B77585" w:rsidRDefault="00B77585">
      <w:pPr>
        <w:pStyle w:val="BodyText"/>
        <w:rPr>
          <w:rFonts w:ascii="Trebuchet MS"/>
        </w:rPr>
      </w:pPr>
    </w:p>
    <w:p w14:paraId="2A12D10D" w14:textId="77777777" w:rsidR="00B77585" w:rsidRDefault="00B77585">
      <w:pPr>
        <w:pStyle w:val="BodyText"/>
        <w:spacing w:before="8"/>
        <w:rPr>
          <w:rFonts w:ascii="Trebuchet MS"/>
          <w:sz w:val="26"/>
        </w:rPr>
      </w:pPr>
    </w:p>
    <w:p w14:paraId="2EEABA03" w14:textId="77777777" w:rsidR="00B77585" w:rsidRDefault="00A31B86">
      <w:pPr>
        <w:pStyle w:val="BodyText"/>
        <w:ind w:left="100"/>
        <w:rPr>
          <w:rFonts w:ascii="Trebuchet MS"/>
        </w:rPr>
      </w:pPr>
      <w:r>
        <w:rPr>
          <w:rFonts w:ascii="Trebuchet MS"/>
        </w:rPr>
      </w:r>
      <w:r>
        <w:rPr>
          <w:rFonts w:ascii="Trebuchet MS"/>
        </w:rPr>
        <w:pict w14:anchorId="39990A89">
          <v:group id="_x0000_s1476" style="width:769.9pt;height:146.8pt;mso-position-horizontal-relative:char;mso-position-vertical-relative:line" coordsize="15398,2936">
            <v:rect id="_x0000_s1479" style="position:absolute;width:15398;height:2936" fillcolor="#ffeddf" stroked="f"/>
            <v:rect id="_x0000_s1478" style="position:absolute;width:4750;height:598" fillcolor="#004267" stroked="f"/>
            <v:shape id="_x0000_s1477" type="#_x0000_t202" style="position:absolute;width:15398;height:2936" filled="f" stroked="f">
              <v:textbox inset="0,0,0,0">
                <w:txbxContent>
                  <w:p w14:paraId="1927CA49" w14:textId="77777777" w:rsidR="00A31B86" w:rsidRDefault="00A31B86">
                    <w:pPr>
                      <w:spacing w:before="166"/>
                      <w:ind w:left="200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spacing w:val="-1"/>
                        <w:w w:val="105"/>
                        <w:sz w:val="28"/>
                      </w:rPr>
                      <w:t>Air</w:t>
                    </w:r>
                    <w:r>
                      <w:rPr>
                        <w:rFonts w:ascii="Arial MT"/>
                        <w:color w:val="FFFFFF"/>
                        <w:spacing w:val="-19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spacing w:val="-1"/>
                        <w:w w:val="105"/>
                        <w:sz w:val="28"/>
                      </w:rPr>
                      <w:t>Quality</w:t>
                    </w:r>
                    <w:r>
                      <w:rPr>
                        <w:rFonts w:ascii="Arial MT"/>
                        <w:color w:val="FFFFFF"/>
                        <w:spacing w:val="-19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Index</w:t>
                    </w:r>
                    <w:r>
                      <w:rPr>
                        <w:rFonts w:ascii="Arial MT"/>
                        <w:color w:val="FFFFFF"/>
                        <w:spacing w:val="-19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(AQI)</w:t>
                    </w:r>
                    <w:r>
                      <w:rPr>
                        <w:rFonts w:ascii="Arial MT"/>
                        <w:color w:val="FFFFFF"/>
                        <w:spacing w:val="-18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Categories</w:t>
                    </w:r>
                  </w:p>
                  <w:p w14:paraId="2687FECE" w14:textId="77777777" w:rsidR="00A31B86" w:rsidRDefault="00A31B86">
                    <w:pPr>
                      <w:spacing w:before="244"/>
                      <w:ind w:left="200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Quality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is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measured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Quality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Index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(AQI).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It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is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just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like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thermometer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used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measure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temperature,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but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AQI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measures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amount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pollution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air.</w:t>
                    </w:r>
                  </w:p>
                  <w:p w14:paraId="4A46E5B9" w14:textId="77777777" w:rsidR="00A31B86" w:rsidRDefault="00A31B86">
                    <w:pPr>
                      <w:spacing w:before="146" w:line="393" w:lineRule="auto"/>
                      <w:ind w:left="200" w:right="8733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AQI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is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determined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by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calculating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degree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pollution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city</w:t>
                    </w:r>
                    <w:r>
                      <w:rPr>
                        <w:spacing w:val="-5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(as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average)</w:t>
                    </w:r>
                    <w:r>
                      <w:rPr>
                        <w:spacing w:val="4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or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at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monitoring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point.</w:t>
                    </w:r>
                  </w:p>
                  <w:p w14:paraId="1CE7CF96" w14:textId="77777777" w:rsidR="00A31B86" w:rsidRDefault="00A31B86">
                    <w:pPr>
                      <w:numPr>
                        <w:ilvl w:val="0"/>
                        <w:numId w:val="27"/>
                      </w:numPr>
                      <w:tabs>
                        <w:tab w:val="left" w:pos="559"/>
                        <w:tab w:val="left" w:pos="560"/>
                      </w:tabs>
                      <w:spacing w:before="2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It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includes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five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main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pollutants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–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PM,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</w:t>
                    </w:r>
                    <w:r w:rsidRPr="00D05FC0">
                      <w:rPr>
                        <w:w w:val="105"/>
                        <w:sz w:val="20"/>
                        <w:vertAlign w:val="subscript"/>
                        <w:rPrChange w:id="118" w:author="Hari Krishna" w:date="2022-04-07T15:45:00Z">
                          <w:rPr>
                            <w:w w:val="105"/>
                            <w:sz w:val="20"/>
                          </w:rPr>
                        </w:rPrChange>
                      </w:rPr>
                      <w:t>3</w:t>
                    </w:r>
                    <w:r>
                      <w:rPr>
                        <w:w w:val="105"/>
                        <w:sz w:val="20"/>
                      </w:rPr>
                      <w:t>,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SO</w:t>
                    </w:r>
                    <w:r w:rsidRPr="00D05FC0">
                      <w:rPr>
                        <w:w w:val="105"/>
                        <w:sz w:val="20"/>
                        <w:vertAlign w:val="subscript"/>
                        <w:rPrChange w:id="119" w:author="Hari Krishna" w:date="2022-04-07T15:45:00Z">
                          <w:rPr>
                            <w:w w:val="105"/>
                            <w:sz w:val="20"/>
                          </w:rPr>
                        </w:rPrChange>
                      </w:rPr>
                      <w:t>2</w:t>
                    </w:r>
                    <w:r>
                      <w:rPr>
                        <w:w w:val="105"/>
                        <w:sz w:val="20"/>
                      </w:rPr>
                      <w:t>,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NO</w:t>
                    </w:r>
                    <w:r w:rsidRPr="00D05FC0">
                      <w:rPr>
                        <w:w w:val="105"/>
                        <w:sz w:val="20"/>
                        <w:vertAlign w:val="subscript"/>
                        <w:rPrChange w:id="120" w:author="Hari Krishna" w:date="2022-04-07T15:45:00Z">
                          <w:rPr>
                            <w:w w:val="105"/>
                            <w:sz w:val="20"/>
                          </w:rPr>
                        </w:rPrChange>
                      </w:rPr>
                      <w:t>x</w:t>
                    </w:r>
                    <w:r>
                      <w:rPr>
                        <w:w w:val="105"/>
                        <w:sz w:val="20"/>
                      </w:rPr>
                      <w:t>,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CO.</w:t>
                    </w:r>
                  </w:p>
                  <w:p w14:paraId="04137E1E" w14:textId="77777777" w:rsidR="00A31B86" w:rsidRDefault="00A31B86">
                    <w:pPr>
                      <w:numPr>
                        <w:ilvl w:val="0"/>
                        <w:numId w:val="27"/>
                      </w:numPr>
                      <w:tabs>
                        <w:tab w:val="left" w:pos="559"/>
                        <w:tab w:val="left" w:pos="560"/>
                      </w:tabs>
                      <w:spacing w:before="14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Each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these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pollutants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has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air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quality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standard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used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calculate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overall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AQI.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same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time,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one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establish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limiting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pollutant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(the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most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damaging</w:t>
                    </w:r>
                  </w:p>
                  <w:p w14:paraId="7ADA0974" w14:textId="77777777" w:rsidR="00A31B86" w:rsidRDefault="00A31B86">
                    <w:pPr>
                      <w:spacing w:before="74"/>
                      <w:ind w:left="559"/>
                      <w:rPr>
                        <w:sz w:val="20"/>
                      </w:rPr>
                    </w:pPr>
                    <w:proofErr w:type="gramStart"/>
                    <w:r>
                      <w:rPr>
                        <w:w w:val="105"/>
                        <w:sz w:val="20"/>
                      </w:rPr>
                      <w:t>of</w:t>
                    </w:r>
                    <w:proofErr w:type="gramEnd"/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pollutants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measured)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estimate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AQI.</w:t>
                    </w:r>
                  </w:p>
                </w:txbxContent>
              </v:textbox>
            </v:shape>
            <w10:anchorlock/>
          </v:group>
        </w:pict>
      </w:r>
    </w:p>
    <w:p w14:paraId="7DEEDA34" w14:textId="77777777" w:rsidR="00B77585" w:rsidRDefault="00B77585">
      <w:pPr>
        <w:rPr>
          <w:rFonts w:ascii="Trebuchet MS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space="720"/>
        </w:sectPr>
      </w:pPr>
    </w:p>
    <w:p w14:paraId="4F360A48" w14:textId="77777777" w:rsidR="00B77585" w:rsidRDefault="00A31B86">
      <w:pPr>
        <w:pStyle w:val="Heading5"/>
      </w:pPr>
      <w:r>
        <w:lastRenderedPageBreak/>
        <w:pict w14:anchorId="3F3606C2">
          <v:shape id="_x0000_s1475" style="position:absolute;left:0;text-align:left;margin-left:1pt;margin-top:.5pt;width:840.9pt;height:594.3pt;z-index:-17380864;mso-position-horizontal-relative:page;mso-position-vertical-relative:page" coordorigin="20,10" coordsize="16818,11886" o:spt="100" adj="0,,0" path="m16838,370r-360,l16478,11536r360,l16838,370xm16838,10l20,10r,360l20,11536r,360l16838,11896r,-360l16478,11536r-16098,l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6AE1AEB">
          <v:group id="_x0000_s1472" style="position:absolute;left:0;text-align:left;margin-left:36pt;margin-top:-.3pt;width:769.9pt;height:231.25pt;z-index:-17380352;mso-position-horizontal-relative:page" coordorigin="720,-6" coordsize="15398,4625">
            <v:rect id="_x0000_s1474" style="position:absolute;left:720;top:-6;width:15398;height:4625" fillcolor="#ffeddf" stroked="f"/>
            <v:rect id="_x0000_s1473" style="position:absolute;left:720;top:-6;width:4629;height:598" fillcolor="#004267" stroked="f"/>
            <w10:wrap anchorx="page"/>
          </v:group>
        </w:pict>
      </w:r>
      <w:r w:rsidR="00AA639A">
        <w:rPr>
          <w:color w:val="FFFFFF"/>
          <w:w w:val="105"/>
        </w:rPr>
        <w:t>AQI</w:t>
      </w:r>
      <w:r w:rsidR="00AA639A">
        <w:rPr>
          <w:color w:val="FFFFFF"/>
          <w:spacing w:val="-17"/>
          <w:w w:val="105"/>
        </w:rPr>
        <w:t xml:space="preserve"> </w:t>
      </w:r>
      <w:r w:rsidR="00AA639A">
        <w:rPr>
          <w:color w:val="FFFFFF"/>
          <w:w w:val="105"/>
        </w:rPr>
        <w:t>helps</w:t>
      </w:r>
      <w:r w:rsidR="00AA639A">
        <w:rPr>
          <w:color w:val="FFFFFF"/>
          <w:spacing w:val="-16"/>
          <w:w w:val="105"/>
        </w:rPr>
        <w:t xml:space="preserve"> </w:t>
      </w:r>
      <w:r w:rsidR="00AA639A">
        <w:rPr>
          <w:color w:val="FFFFFF"/>
          <w:w w:val="105"/>
        </w:rPr>
        <w:t>build</w:t>
      </w:r>
      <w:r w:rsidR="00AA639A">
        <w:rPr>
          <w:color w:val="FFFFFF"/>
          <w:spacing w:val="-16"/>
          <w:w w:val="105"/>
        </w:rPr>
        <w:t xml:space="preserve"> </w:t>
      </w:r>
      <w:r w:rsidR="00AA639A">
        <w:rPr>
          <w:color w:val="FFFFFF"/>
          <w:w w:val="105"/>
        </w:rPr>
        <w:t>public</w:t>
      </w:r>
      <w:r w:rsidR="00AA639A">
        <w:rPr>
          <w:color w:val="FFFFFF"/>
          <w:spacing w:val="-16"/>
          <w:w w:val="105"/>
        </w:rPr>
        <w:t xml:space="preserve"> </w:t>
      </w:r>
      <w:r w:rsidR="00AA639A">
        <w:rPr>
          <w:color w:val="FFFFFF"/>
          <w:w w:val="105"/>
        </w:rPr>
        <w:t>awareness</w:t>
      </w:r>
    </w:p>
    <w:p w14:paraId="67353CB4" w14:textId="77777777" w:rsidR="00B77585" w:rsidRDefault="00B77585">
      <w:pPr>
        <w:pStyle w:val="BodyText"/>
        <w:spacing w:before="3"/>
        <w:rPr>
          <w:rFonts w:ascii="Arial MT"/>
          <w:sz w:val="13"/>
        </w:rPr>
      </w:pPr>
    </w:p>
    <w:p w14:paraId="0066A959" w14:textId="77777777" w:rsidR="00B77585" w:rsidRDefault="00AA639A">
      <w:pPr>
        <w:pStyle w:val="BodyText"/>
        <w:spacing w:before="92" w:line="319" w:lineRule="auto"/>
        <w:ind w:left="300" w:right="351"/>
        <w:jc w:val="both"/>
      </w:pPr>
      <w:r>
        <w:rPr>
          <w:w w:val="105"/>
        </w:rPr>
        <w:t>AQI</w:t>
      </w:r>
      <w:r>
        <w:rPr>
          <w:spacing w:val="-10"/>
          <w:w w:val="105"/>
        </w:rPr>
        <w:t xml:space="preserve"> </w:t>
      </w:r>
      <w:r>
        <w:rPr>
          <w:w w:val="105"/>
        </w:rPr>
        <w:t>calculation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science</w:t>
      </w:r>
      <w:r>
        <w:rPr>
          <w:spacing w:val="-10"/>
          <w:w w:val="105"/>
        </w:rPr>
        <w:t xml:space="preserve"> </w:t>
      </w:r>
      <w:r>
        <w:rPr>
          <w:w w:val="105"/>
        </w:rPr>
        <w:t>based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monitoring</w:t>
      </w:r>
      <w:r>
        <w:rPr>
          <w:spacing w:val="-9"/>
          <w:w w:val="105"/>
        </w:rPr>
        <w:t xml:space="preserve"> </w:t>
      </w:r>
      <w:r>
        <w:rPr>
          <w:w w:val="105"/>
        </w:rPr>
        <w:t>data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various</w:t>
      </w:r>
      <w:r>
        <w:rPr>
          <w:spacing w:val="-10"/>
          <w:w w:val="105"/>
        </w:rPr>
        <w:t xml:space="preserve"> </w:t>
      </w:r>
      <w:r>
        <w:rPr>
          <w:w w:val="105"/>
        </w:rPr>
        <w:t>pollutants,</w:t>
      </w:r>
      <w:r>
        <w:rPr>
          <w:spacing w:val="-10"/>
          <w:w w:val="105"/>
        </w:rPr>
        <w:t xml:space="preserve"> </w:t>
      </w:r>
      <w:r>
        <w:rPr>
          <w:w w:val="105"/>
        </w:rPr>
        <w:t>which</w:t>
      </w:r>
      <w:r>
        <w:rPr>
          <w:spacing w:val="-10"/>
          <w:w w:val="105"/>
        </w:rPr>
        <w:t xml:space="preserve"> </w:t>
      </w:r>
      <w:r>
        <w:rPr>
          <w:w w:val="105"/>
        </w:rPr>
        <w:t>indicate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level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harmfulness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air</w:t>
      </w:r>
      <w:r>
        <w:rPr>
          <w:spacing w:val="-10"/>
          <w:w w:val="105"/>
        </w:rPr>
        <w:t xml:space="preserve"> </w:t>
      </w:r>
      <w:r>
        <w:rPr>
          <w:w w:val="105"/>
        </w:rPr>
        <w:t>pollution.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scientific</w:t>
      </w:r>
      <w:r>
        <w:rPr>
          <w:spacing w:val="-10"/>
          <w:w w:val="105"/>
        </w:rPr>
        <w:t xml:space="preserve"> </w:t>
      </w:r>
      <w:r>
        <w:rPr>
          <w:w w:val="105"/>
        </w:rPr>
        <w:t>community</w:t>
      </w:r>
      <w:r>
        <w:rPr>
          <w:spacing w:val="-10"/>
          <w:w w:val="105"/>
        </w:rPr>
        <w:t xml:space="preserve"> </w:t>
      </w:r>
      <w:r>
        <w:rPr>
          <w:w w:val="105"/>
        </w:rPr>
        <w:t>analyzes</w:t>
      </w:r>
      <w:r>
        <w:rPr>
          <w:spacing w:val="-54"/>
          <w:w w:val="105"/>
        </w:rPr>
        <w:t xml:space="preserve"> </w:t>
      </w:r>
      <w:r>
        <w:rPr>
          <w:w w:val="105"/>
        </w:rPr>
        <w:t>air</w:t>
      </w:r>
      <w:r>
        <w:rPr>
          <w:spacing w:val="-12"/>
          <w:w w:val="105"/>
        </w:rPr>
        <w:t xml:space="preserve"> </w:t>
      </w:r>
      <w:r>
        <w:rPr>
          <w:w w:val="105"/>
        </w:rPr>
        <w:t>quality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raw</w:t>
      </w:r>
      <w:r>
        <w:rPr>
          <w:spacing w:val="-12"/>
          <w:w w:val="105"/>
        </w:rPr>
        <w:t xml:space="preserve"> </w:t>
      </w:r>
      <w:r>
        <w:rPr>
          <w:w w:val="105"/>
        </w:rPr>
        <w:t>data,</w:t>
      </w:r>
      <w:r>
        <w:rPr>
          <w:spacing w:val="-11"/>
          <w:w w:val="105"/>
        </w:rPr>
        <w:t xml:space="preserve"> </w:t>
      </w:r>
      <w:r>
        <w:rPr>
          <w:w w:val="105"/>
        </w:rPr>
        <w:t>statistical</w:t>
      </w:r>
      <w:r>
        <w:rPr>
          <w:spacing w:val="-11"/>
          <w:w w:val="105"/>
        </w:rPr>
        <w:t xml:space="preserve"> </w:t>
      </w:r>
      <w:r>
        <w:rPr>
          <w:w w:val="105"/>
        </w:rPr>
        <w:t>analyses,</w:t>
      </w:r>
      <w:r>
        <w:rPr>
          <w:spacing w:val="-11"/>
          <w:w w:val="105"/>
        </w:rPr>
        <w:t xml:space="preserve"> </w:t>
      </w:r>
      <w:r>
        <w:rPr>
          <w:w w:val="105"/>
        </w:rPr>
        <w:t>time</w:t>
      </w:r>
      <w:r>
        <w:rPr>
          <w:spacing w:val="-12"/>
          <w:w w:val="105"/>
        </w:rPr>
        <w:t xml:space="preserve"> </w:t>
      </w:r>
      <w:r>
        <w:rPr>
          <w:w w:val="105"/>
        </w:rPr>
        <w:t>series</w:t>
      </w:r>
      <w:r>
        <w:rPr>
          <w:spacing w:val="-11"/>
          <w:w w:val="105"/>
        </w:rPr>
        <w:t xml:space="preserve"> </w:t>
      </w:r>
      <w:r>
        <w:rPr>
          <w:w w:val="105"/>
        </w:rPr>
        <w:t>plots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other</w:t>
      </w:r>
      <w:r>
        <w:rPr>
          <w:spacing w:val="-11"/>
          <w:w w:val="105"/>
        </w:rPr>
        <w:t xml:space="preserve"> </w:t>
      </w:r>
      <w:r>
        <w:rPr>
          <w:w w:val="105"/>
        </w:rPr>
        <w:t>complex</w:t>
      </w:r>
      <w:r>
        <w:rPr>
          <w:spacing w:val="-11"/>
          <w:w w:val="105"/>
        </w:rPr>
        <w:t xml:space="preserve"> </w:t>
      </w:r>
      <w:r>
        <w:rPr>
          <w:w w:val="105"/>
        </w:rPr>
        <w:t>methodologies,</w:t>
      </w:r>
      <w:r>
        <w:rPr>
          <w:spacing w:val="-11"/>
          <w:w w:val="105"/>
        </w:rPr>
        <w:t xml:space="preserve"> </w:t>
      </w:r>
      <w:r>
        <w:rPr>
          <w:w w:val="105"/>
        </w:rPr>
        <w:t>however,</w:t>
      </w:r>
      <w:r>
        <w:rPr>
          <w:spacing w:val="-12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would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difficult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general</w:t>
      </w:r>
      <w:r>
        <w:rPr>
          <w:spacing w:val="-12"/>
          <w:w w:val="105"/>
        </w:rPr>
        <w:t xml:space="preserve"> </w:t>
      </w:r>
      <w:r>
        <w:rPr>
          <w:w w:val="105"/>
        </w:rPr>
        <w:t>public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comprehend.</w:t>
      </w:r>
      <w:r>
        <w:rPr>
          <w:spacing w:val="-5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awareness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daily</w:t>
      </w:r>
      <w:r>
        <w:rPr>
          <w:spacing w:val="-13"/>
          <w:w w:val="105"/>
        </w:rPr>
        <w:t xml:space="preserve"> </w:t>
      </w:r>
      <w:r>
        <w:rPr>
          <w:w w:val="105"/>
        </w:rPr>
        <w:t>levels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air</w:t>
      </w:r>
      <w:r>
        <w:rPr>
          <w:spacing w:val="-14"/>
          <w:w w:val="105"/>
        </w:rPr>
        <w:t xml:space="preserve"> </w:t>
      </w:r>
      <w:r>
        <w:rPr>
          <w:w w:val="105"/>
        </w:rPr>
        <w:t>pollution</w:t>
      </w:r>
      <w:r>
        <w:rPr>
          <w:spacing w:val="-13"/>
          <w:w w:val="105"/>
        </w:rPr>
        <w:t xml:space="preserve"> </w:t>
      </w:r>
      <w:r>
        <w:rPr>
          <w:w w:val="105"/>
        </w:rPr>
        <w:t>is</w:t>
      </w:r>
      <w:r>
        <w:rPr>
          <w:spacing w:val="-14"/>
          <w:w w:val="105"/>
        </w:rPr>
        <w:t xml:space="preserve"> </w:t>
      </w:r>
      <w:r>
        <w:rPr>
          <w:w w:val="105"/>
        </w:rPr>
        <w:t>important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people</w:t>
      </w:r>
      <w:r>
        <w:rPr>
          <w:spacing w:val="-13"/>
          <w:w w:val="105"/>
        </w:rPr>
        <w:t xml:space="preserve"> </w:t>
      </w:r>
      <w:r>
        <w:rPr>
          <w:w w:val="105"/>
        </w:rPr>
        <w:t>who</w:t>
      </w:r>
      <w:r>
        <w:rPr>
          <w:spacing w:val="-14"/>
          <w:w w:val="105"/>
        </w:rPr>
        <w:t xml:space="preserve"> </w:t>
      </w:r>
      <w:r>
        <w:rPr>
          <w:w w:val="105"/>
        </w:rPr>
        <w:t>suffer</w:t>
      </w:r>
      <w:r>
        <w:rPr>
          <w:spacing w:val="-13"/>
          <w:w w:val="105"/>
        </w:rPr>
        <w:t xml:space="preserve"> </w:t>
      </w:r>
      <w:r>
        <w:rPr>
          <w:w w:val="105"/>
        </w:rPr>
        <w:t>from</w:t>
      </w:r>
      <w:r>
        <w:rPr>
          <w:spacing w:val="-14"/>
          <w:w w:val="105"/>
        </w:rPr>
        <w:t xml:space="preserve"> </w:t>
      </w:r>
      <w:r>
        <w:rPr>
          <w:w w:val="105"/>
        </w:rPr>
        <w:t>illnesses</w:t>
      </w:r>
      <w:r>
        <w:rPr>
          <w:spacing w:val="-13"/>
          <w:w w:val="105"/>
        </w:rPr>
        <w:t xml:space="preserve"> </w:t>
      </w:r>
      <w:r>
        <w:rPr>
          <w:w w:val="105"/>
        </w:rPr>
        <w:t>caused</w:t>
      </w:r>
      <w:r>
        <w:rPr>
          <w:spacing w:val="-14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exposure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air</w:t>
      </w:r>
      <w:r>
        <w:rPr>
          <w:spacing w:val="-14"/>
          <w:w w:val="105"/>
        </w:rPr>
        <w:t xml:space="preserve"> </w:t>
      </w:r>
      <w:r>
        <w:rPr>
          <w:w w:val="105"/>
        </w:rPr>
        <w:t>pollution.</w:t>
      </w:r>
      <w:r>
        <w:rPr>
          <w:spacing w:val="-13"/>
          <w:w w:val="105"/>
        </w:rPr>
        <w:t xml:space="preserve"> </w:t>
      </w:r>
      <w:r>
        <w:rPr>
          <w:w w:val="105"/>
        </w:rPr>
        <w:t>It</w:t>
      </w:r>
      <w:r>
        <w:rPr>
          <w:spacing w:val="-14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important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communicate</w:t>
      </w:r>
      <w:r>
        <w:rPr>
          <w:spacing w:val="-14"/>
          <w:w w:val="105"/>
        </w:rPr>
        <w:t xml:space="preserve"> </w:t>
      </w:r>
      <w:r>
        <w:rPr>
          <w:w w:val="105"/>
        </w:rPr>
        <w:t>about</w:t>
      </w:r>
      <w:r>
        <w:rPr>
          <w:spacing w:val="-53"/>
          <w:w w:val="105"/>
        </w:rPr>
        <w:t xml:space="preserve"> </w:t>
      </w:r>
      <w:r>
        <w:rPr>
          <w:w w:val="105"/>
        </w:rPr>
        <w:t>air</w:t>
      </w:r>
      <w:r>
        <w:rPr>
          <w:spacing w:val="-3"/>
          <w:w w:val="105"/>
        </w:rPr>
        <w:t xml:space="preserve"> </w:t>
      </w:r>
      <w:r>
        <w:rPr>
          <w:w w:val="105"/>
        </w:rPr>
        <w:t>pollution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an</w:t>
      </w:r>
      <w:r>
        <w:rPr>
          <w:spacing w:val="-3"/>
          <w:w w:val="105"/>
        </w:rPr>
        <w:t xml:space="preserve"> </w:t>
      </w:r>
      <w:r>
        <w:rPr>
          <w:w w:val="105"/>
        </w:rPr>
        <w:t>understandable</w:t>
      </w:r>
      <w:r>
        <w:rPr>
          <w:spacing w:val="-3"/>
          <w:w w:val="105"/>
        </w:rPr>
        <w:t xml:space="preserve"> </w:t>
      </w:r>
      <w:r>
        <w:rPr>
          <w:w w:val="105"/>
        </w:rPr>
        <w:t>manner.</w:t>
      </w:r>
    </w:p>
    <w:p w14:paraId="7D7B7AA5" w14:textId="77777777" w:rsidR="00B77585" w:rsidRDefault="00AA639A">
      <w:pPr>
        <w:pStyle w:val="BodyText"/>
        <w:spacing w:before="68" w:line="319" w:lineRule="auto"/>
        <w:ind w:left="300" w:right="351"/>
        <w:jc w:val="both"/>
      </w:pPr>
      <w:r>
        <w:rPr>
          <w:w w:val="105"/>
        </w:rPr>
        <w:t>Several</w:t>
      </w:r>
      <w:r>
        <w:rPr>
          <w:spacing w:val="-2"/>
          <w:w w:val="105"/>
        </w:rPr>
        <w:t xml:space="preserve"> </w:t>
      </w:r>
      <w:r>
        <w:rPr>
          <w:w w:val="105"/>
        </w:rPr>
        <w:t>cities</w:t>
      </w:r>
      <w:r>
        <w:rPr>
          <w:spacing w:val="-1"/>
          <w:w w:val="105"/>
        </w:rPr>
        <w:t xml:space="preserve"> </w:t>
      </w:r>
      <w:r>
        <w:rPr>
          <w:w w:val="105"/>
        </w:rPr>
        <w:t>are</w:t>
      </w:r>
      <w:r>
        <w:rPr>
          <w:spacing w:val="-2"/>
          <w:w w:val="105"/>
        </w:rPr>
        <w:t xml:space="preserve"> </w:t>
      </w:r>
      <w:r>
        <w:rPr>
          <w:w w:val="105"/>
        </w:rPr>
        <w:t>increasingly</w:t>
      </w:r>
      <w:r>
        <w:rPr>
          <w:spacing w:val="-1"/>
          <w:w w:val="105"/>
        </w:rPr>
        <w:t xml:space="preserve"> </w:t>
      </w:r>
      <w:r>
        <w:rPr>
          <w:w w:val="105"/>
        </w:rPr>
        <w:t>working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disseminate</w:t>
      </w:r>
      <w:r>
        <w:rPr>
          <w:spacing w:val="-1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2"/>
          <w:w w:val="105"/>
        </w:rPr>
        <w:t xml:space="preserve"> </w:t>
      </w:r>
      <w:r>
        <w:rPr>
          <w:w w:val="105"/>
        </w:rPr>
        <w:t>on</w:t>
      </w:r>
      <w:r>
        <w:rPr>
          <w:spacing w:val="-1"/>
          <w:w w:val="105"/>
        </w:rPr>
        <w:t xml:space="preserve"> </w:t>
      </w:r>
      <w:r>
        <w:rPr>
          <w:w w:val="105"/>
        </w:rPr>
        <w:t>air</w:t>
      </w:r>
      <w:r>
        <w:rPr>
          <w:spacing w:val="-2"/>
          <w:w w:val="105"/>
        </w:rPr>
        <w:t xml:space="preserve"> </w:t>
      </w:r>
      <w:r>
        <w:rPr>
          <w:w w:val="105"/>
        </w:rPr>
        <w:t>pollution</w:t>
      </w:r>
      <w:r>
        <w:rPr>
          <w:spacing w:val="-1"/>
          <w:w w:val="105"/>
        </w:rPr>
        <w:t xml:space="preserve"> </w:t>
      </w:r>
      <w:r>
        <w:rPr>
          <w:w w:val="105"/>
        </w:rPr>
        <w:t>levels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associated</w:t>
      </w:r>
      <w:r>
        <w:rPr>
          <w:spacing w:val="-1"/>
          <w:w w:val="105"/>
        </w:rPr>
        <w:t xml:space="preserve"> </w:t>
      </w:r>
      <w:r>
        <w:rPr>
          <w:w w:val="105"/>
        </w:rPr>
        <w:t>health</w:t>
      </w:r>
      <w:r>
        <w:rPr>
          <w:spacing w:val="-2"/>
          <w:w w:val="105"/>
        </w:rPr>
        <w:t xml:space="preserve"> </w:t>
      </w:r>
      <w:r>
        <w:rPr>
          <w:w w:val="105"/>
        </w:rPr>
        <w:t>risks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reduce</w:t>
      </w:r>
      <w:r>
        <w:rPr>
          <w:spacing w:val="-2"/>
          <w:w w:val="105"/>
        </w:rPr>
        <w:t xml:space="preserve"> </w:t>
      </w:r>
      <w:r>
        <w:rPr>
          <w:w w:val="105"/>
        </w:rPr>
        <w:t>harmful</w:t>
      </w:r>
      <w:r>
        <w:rPr>
          <w:spacing w:val="-1"/>
          <w:w w:val="105"/>
        </w:rPr>
        <w:t xml:space="preserve"> </w:t>
      </w:r>
      <w:r>
        <w:rPr>
          <w:w w:val="105"/>
        </w:rPr>
        <w:t>exposures</w:t>
      </w:r>
      <w:r>
        <w:rPr>
          <w:spacing w:val="-2"/>
          <w:w w:val="105"/>
        </w:rPr>
        <w:t xml:space="preserve"> </w:t>
      </w:r>
      <w:r>
        <w:rPr>
          <w:w w:val="105"/>
        </w:rPr>
        <w:t>at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population</w:t>
      </w:r>
      <w:r>
        <w:rPr>
          <w:spacing w:val="-53"/>
          <w:w w:val="105"/>
        </w:rPr>
        <w:t xml:space="preserve"> </w:t>
      </w:r>
      <w:r>
        <w:t>level. AQI is one of the key tool to communicate such data. It summarizes air quality conditions in a single metric and distills information on associated health risks in a</w:t>
      </w:r>
      <w:r>
        <w:rPr>
          <w:spacing w:val="1"/>
        </w:rPr>
        <w:t xml:space="preserve"> </w:t>
      </w:r>
      <w:r>
        <w:rPr>
          <w:spacing w:val="-1"/>
          <w:w w:val="105"/>
        </w:rPr>
        <w:t>way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that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accessible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public.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objective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an</w:t>
      </w:r>
      <w:r>
        <w:rPr>
          <w:spacing w:val="-13"/>
          <w:w w:val="105"/>
        </w:rPr>
        <w:t xml:space="preserve"> </w:t>
      </w:r>
      <w:r>
        <w:rPr>
          <w:w w:val="105"/>
        </w:rPr>
        <w:t>AQI</w:t>
      </w:r>
      <w:r>
        <w:rPr>
          <w:spacing w:val="-13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disseminate</w:t>
      </w:r>
      <w:r>
        <w:rPr>
          <w:spacing w:val="-13"/>
          <w:w w:val="105"/>
        </w:rPr>
        <w:t xml:space="preserve"> </w:t>
      </w:r>
      <w:r>
        <w:rPr>
          <w:w w:val="105"/>
        </w:rPr>
        <w:t>air</w:t>
      </w:r>
      <w:r>
        <w:rPr>
          <w:spacing w:val="-13"/>
          <w:w w:val="105"/>
        </w:rPr>
        <w:t xml:space="preserve"> </w:t>
      </w:r>
      <w:r>
        <w:rPr>
          <w:w w:val="105"/>
        </w:rPr>
        <w:t>quality</w:t>
      </w:r>
      <w:r>
        <w:rPr>
          <w:spacing w:val="-13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3"/>
          <w:w w:val="105"/>
        </w:rPr>
        <w:t xml:space="preserve"> </w:t>
      </w:r>
      <w:r>
        <w:rPr>
          <w:w w:val="105"/>
        </w:rPr>
        <w:t>quickly.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AQI</w:t>
      </w:r>
      <w:r>
        <w:rPr>
          <w:spacing w:val="-13"/>
          <w:w w:val="105"/>
        </w:rPr>
        <w:t xml:space="preserve"> </w:t>
      </w:r>
      <w:r>
        <w:rPr>
          <w:w w:val="105"/>
        </w:rPr>
        <w:t>system,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following</w:t>
      </w:r>
      <w:r>
        <w:rPr>
          <w:spacing w:val="-13"/>
          <w:w w:val="105"/>
        </w:rPr>
        <w:t xml:space="preserve"> </w:t>
      </w:r>
      <w:r>
        <w:rPr>
          <w:w w:val="105"/>
        </w:rPr>
        <w:t>pollutants</w:t>
      </w:r>
      <w:r>
        <w:rPr>
          <w:spacing w:val="-12"/>
          <w:w w:val="105"/>
        </w:rPr>
        <w:t xml:space="preserve"> </w:t>
      </w:r>
      <w:r>
        <w:rPr>
          <w:w w:val="105"/>
        </w:rPr>
        <w:t>are</w:t>
      </w:r>
      <w:r>
        <w:rPr>
          <w:spacing w:val="-13"/>
          <w:w w:val="105"/>
        </w:rPr>
        <w:t xml:space="preserve"> </w:t>
      </w:r>
      <w:r>
        <w:rPr>
          <w:w w:val="105"/>
        </w:rPr>
        <w:t>considered</w:t>
      </w:r>
      <w:r>
        <w:rPr>
          <w:spacing w:val="-54"/>
          <w:w w:val="105"/>
        </w:rPr>
        <w:t xml:space="preserve"> </w:t>
      </w:r>
      <w:r>
        <w:rPr>
          <w:w w:val="105"/>
        </w:rPr>
        <w:t>CO,</w:t>
      </w:r>
      <w:r>
        <w:rPr>
          <w:spacing w:val="-4"/>
          <w:w w:val="105"/>
        </w:rPr>
        <w:t xml:space="preserve"> </w:t>
      </w:r>
      <w:r>
        <w:rPr>
          <w:w w:val="105"/>
        </w:rPr>
        <w:t>NO</w:t>
      </w:r>
      <w:r w:rsidRPr="00D05FC0">
        <w:rPr>
          <w:w w:val="105"/>
          <w:vertAlign w:val="subscript"/>
          <w:rPrChange w:id="121" w:author="Hari Krishna" w:date="2022-04-07T15:46:00Z">
            <w:rPr>
              <w:w w:val="105"/>
            </w:rPr>
          </w:rPrChange>
        </w:rPr>
        <w:t>2</w:t>
      </w:r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SO</w:t>
      </w:r>
      <w:r w:rsidRPr="00D05FC0">
        <w:rPr>
          <w:w w:val="105"/>
          <w:vertAlign w:val="subscript"/>
          <w:rPrChange w:id="122" w:author="Hari Krishna" w:date="2022-04-07T15:46:00Z">
            <w:rPr>
              <w:w w:val="105"/>
            </w:rPr>
          </w:rPrChange>
        </w:rPr>
        <w:t>2</w:t>
      </w:r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PM</w:t>
      </w:r>
      <w:r w:rsidRPr="00D05FC0">
        <w:rPr>
          <w:w w:val="105"/>
          <w:vertAlign w:val="subscript"/>
          <w:rPrChange w:id="123" w:author="Hari Krishna" w:date="2022-04-07T15:46:00Z">
            <w:rPr>
              <w:w w:val="105"/>
            </w:rPr>
          </w:rPrChange>
        </w:rPr>
        <w:t>2.5</w:t>
      </w:r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PM</w:t>
      </w:r>
      <w:r w:rsidRPr="00D05FC0">
        <w:rPr>
          <w:w w:val="105"/>
          <w:vertAlign w:val="subscript"/>
          <w:rPrChange w:id="124" w:author="Hari Krishna" w:date="2022-04-07T15:46:00Z">
            <w:rPr>
              <w:w w:val="105"/>
            </w:rPr>
          </w:rPrChange>
        </w:rPr>
        <w:t>10</w:t>
      </w:r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O</w:t>
      </w:r>
      <w:r w:rsidRPr="00D05FC0">
        <w:rPr>
          <w:w w:val="105"/>
          <w:vertAlign w:val="subscript"/>
          <w:rPrChange w:id="125" w:author="Hari Krishna" w:date="2022-04-07T15:46:00Z">
            <w:rPr>
              <w:w w:val="105"/>
            </w:rPr>
          </w:rPrChange>
        </w:rPr>
        <w:t>3</w:t>
      </w:r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NH3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Pb</w:t>
      </w:r>
      <w:proofErr w:type="spellEnd"/>
      <w:r>
        <w:rPr>
          <w:w w:val="105"/>
        </w:rPr>
        <w:t>.</w:t>
      </w:r>
    </w:p>
    <w:p w14:paraId="051CF871" w14:textId="77777777" w:rsidR="00B77585" w:rsidRDefault="00AA639A">
      <w:pPr>
        <w:pStyle w:val="BodyText"/>
        <w:spacing w:before="68" w:line="319" w:lineRule="auto"/>
        <w:ind w:left="300" w:right="352"/>
        <w:jc w:val="both"/>
      </w:pPr>
      <w:r>
        <w:rPr>
          <w:w w:val="105"/>
        </w:rPr>
        <w:t>It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important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generate</w:t>
      </w:r>
      <w:r>
        <w:rPr>
          <w:spacing w:val="-7"/>
          <w:w w:val="105"/>
        </w:rPr>
        <w:t xml:space="preserve"> </w:t>
      </w:r>
      <w:r>
        <w:rPr>
          <w:w w:val="105"/>
        </w:rPr>
        <w:t>public</w:t>
      </w:r>
      <w:r>
        <w:rPr>
          <w:spacing w:val="-7"/>
          <w:w w:val="105"/>
        </w:rPr>
        <w:t xml:space="preserve"> </w:t>
      </w:r>
      <w:r>
        <w:rPr>
          <w:w w:val="105"/>
        </w:rPr>
        <w:t>interest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air</w:t>
      </w:r>
      <w:r>
        <w:rPr>
          <w:spacing w:val="-7"/>
          <w:w w:val="105"/>
        </w:rPr>
        <w:t xml:space="preserve"> </w:t>
      </w:r>
      <w:r>
        <w:rPr>
          <w:w w:val="105"/>
        </w:rPr>
        <w:t>quality</w:t>
      </w:r>
      <w:r>
        <w:rPr>
          <w:spacing w:val="-6"/>
          <w:w w:val="105"/>
        </w:rPr>
        <w:t xml:space="preserve"> </w:t>
      </w:r>
      <w:r>
        <w:rPr>
          <w:w w:val="105"/>
        </w:rPr>
        <w:t>data</w:t>
      </w:r>
      <w:r>
        <w:rPr>
          <w:spacing w:val="-7"/>
          <w:w w:val="105"/>
        </w:rPr>
        <w:t xml:space="preserve"> </w:t>
      </w:r>
      <w:r>
        <w:rPr>
          <w:w w:val="105"/>
        </w:rPr>
        <w:t>hence</w:t>
      </w:r>
      <w:r>
        <w:rPr>
          <w:spacing w:val="-7"/>
          <w:w w:val="105"/>
        </w:rPr>
        <w:t xml:space="preserve"> </w:t>
      </w:r>
      <w:r>
        <w:rPr>
          <w:w w:val="105"/>
        </w:rPr>
        <w:t>dissemination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AQI</w:t>
      </w:r>
      <w:r>
        <w:rPr>
          <w:spacing w:val="-7"/>
          <w:w w:val="105"/>
        </w:rPr>
        <w:t xml:space="preserve"> </w:t>
      </w:r>
      <w:r>
        <w:rPr>
          <w:w w:val="105"/>
        </w:rPr>
        <w:t>related</w:t>
      </w:r>
      <w:r>
        <w:rPr>
          <w:spacing w:val="-7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public</w:t>
      </w:r>
      <w:r>
        <w:rPr>
          <w:spacing w:val="-7"/>
          <w:w w:val="105"/>
        </w:rPr>
        <w:t xml:space="preserve"> </w:t>
      </w:r>
      <w:r>
        <w:rPr>
          <w:w w:val="105"/>
        </w:rPr>
        <w:t>helps</w:t>
      </w:r>
      <w:r>
        <w:rPr>
          <w:spacing w:val="-7"/>
          <w:w w:val="105"/>
        </w:rPr>
        <w:t xml:space="preserve"> </w:t>
      </w:r>
      <w:r>
        <w:rPr>
          <w:w w:val="105"/>
        </w:rPr>
        <w:t>so</w:t>
      </w:r>
      <w:r>
        <w:rPr>
          <w:spacing w:val="-7"/>
          <w:w w:val="105"/>
        </w:rPr>
        <w:t xml:space="preserve"> </w:t>
      </w:r>
      <w:r>
        <w:rPr>
          <w:w w:val="105"/>
        </w:rPr>
        <w:t>they</w:t>
      </w:r>
      <w:r>
        <w:rPr>
          <w:spacing w:val="-7"/>
          <w:w w:val="105"/>
        </w:rPr>
        <w:t xml:space="preserve"> </w:t>
      </w:r>
      <w:r>
        <w:rPr>
          <w:w w:val="105"/>
        </w:rPr>
        <w:t>know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harmful</w:t>
      </w:r>
      <w:r>
        <w:rPr>
          <w:spacing w:val="-7"/>
          <w:w w:val="105"/>
        </w:rPr>
        <w:t xml:space="preserve"> </w:t>
      </w:r>
      <w:r>
        <w:rPr>
          <w:w w:val="105"/>
        </w:rPr>
        <w:t>nature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54"/>
          <w:w w:val="105"/>
        </w:rPr>
        <w:t xml:space="preserve"> </w:t>
      </w:r>
      <w:r>
        <w:rPr>
          <w:w w:val="105"/>
        </w:rPr>
        <w:t>pollution.</w:t>
      </w:r>
      <w:r>
        <w:rPr>
          <w:spacing w:val="-7"/>
          <w:w w:val="105"/>
        </w:rPr>
        <w:t xml:space="preserve"> </w:t>
      </w:r>
      <w:r>
        <w:rPr>
          <w:w w:val="105"/>
        </w:rPr>
        <w:t>As</w:t>
      </w:r>
      <w:r>
        <w:rPr>
          <w:spacing w:val="-6"/>
          <w:w w:val="105"/>
        </w:rPr>
        <w:t xml:space="preserve"> </w:t>
      </w:r>
      <w:r>
        <w:rPr>
          <w:w w:val="105"/>
        </w:rPr>
        <w:t>part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community</w:t>
      </w:r>
      <w:r>
        <w:rPr>
          <w:spacing w:val="-6"/>
          <w:w w:val="105"/>
        </w:rPr>
        <w:t xml:space="preserve"> </w:t>
      </w:r>
      <w:r>
        <w:rPr>
          <w:w w:val="105"/>
        </w:rPr>
        <w:t>science</w:t>
      </w:r>
      <w:r>
        <w:rPr>
          <w:spacing w:val="-6"/>
          <w:w w:val="105"/>
        </w:rPr>
        <w:t xml:space="preserve"> </w:t>
      </w:r>
      <w:r>
        <w:rPr>
          <w:w w:val="105"/>
        </w:rPr>
        <w:t>programme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6"/>
          <w:w w:val="105"/>
        </w:rPr>
        <w:t xml:space="preserve"> </w:t>
      </w:r>
      <w:r>
        <w:rPr>
          <w:w w:val="105"/>
        </w:rPr>
        <w:t>air</w:t>
      </w:r>
      <w:r>
        <w:rPr>
          <w:spacing w:val="-6"/>
          <w:w w:val="105"/>
        </w:rPr>
        <w:t xml:space="preserve"> </w:t>
      </w:r>
      <w:r>
        <w:rPr>
          <w:w w:val="105"/>
        </w:rPr>
        <w:t>quality,</w:t>
      </w:r>
      <w:r>
        <w:rPr>
          <w:spacing w:val="-6"/>
          <w:w w:val="105"/>
        </w:rPr>
        <w:t xml:space="preserve"> </w:t>
      </w:r>
      <w:r>
        <w:rPr>
          <w:w w:val="105"/>
        </w:rPr>
        <w:t>people</w:t>
      </w:r>
      <w:r>
        <w:rPr>
          <w:spacing w:val="-7"/>
          <w:w w:val="105"/>
        </w:rPr>
        <w:t xml:space="preserve"> </w:t>
      </w:r>
      <w:r>
        <w:rPr>
          <w:w w:val="105"/>
        </w:rPr>
        <w:t>monitor</w:t>
      </w:r>
      <w:r>
        <w:rPr>
          <w:spacing w:val="-6"/>
          <w:w w:val="105"/>
        </w:rPr>
        <w:t xml:space="preserve"> </w:t>
      </w:r>
      <w:r>
        <w:rPr>
          <w:w w:val="105"/>
        </w:rPr>
        <w:t>air</w:t>
      </w:r>
      <w:r>
        <w:rPr>
          <w:spacing w:val="-6"/>
          <w:w w:val="105"/>
        </w:rPr>
        <w:t xml:space="preserve"> </w:t>
      </w:r>
      <w:r>
        <w:rPr>
          <w:w w:val="105"/>
        </w:rPr>
        <w:t>pollution</w:t>
      </w:r>
      <w:r>
        <w:rPr>
          <w:spacing w:val="-7"/>
          <w:w w:val="105"/>
        </w:rPr>
        <w:t xml:space="preserve"> </w:t>
      </w:r>
      <w:r>
        <w:rPr>
          <w:w w:val="105"/>
        </w:rPr>
        <w:t>data</w:t>
      </w:r>
      <w:r>
        <w:rPr>
          <w:spacing w:val="-6"/>
          <w:w w:val="105"/>
        </w:rPr>
        <w:t xml:space="preserve"> </w:t>
      </w:r>
      <w:r>
        <w:rPr>
          <w:w w:val="105"/>
        </w:rPr>
        <w:t>regularly.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education</w:t>
      </w:r>
      <w:r>
        <w:rPr>
          <w:spacing w:val="-7"/>
          <w:w w:val="105"/>
        </w:rPr>
        <w:t xml:space="preserve"> </w:t>
      </w:r>
      <w:r>
        <w:rPr>
          <w:w w:val="105"/>
        </w:rPr>
        <w:t>programmes</w:t>
      </w:r>
      <w:r>
        <w:rPr>
          <w:spacing w:val="-6"/>
          <w:w w:val="105"/>
        </w:rPr>
        <w:t xml:space="preserve"> </w:t>
      </w:r>
      <w:r>
        <w:rPr>
          <w:w w:val="105"/>
        </w:rPr>
        <w:t>about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air</w:t>
      </w:r>
      <w:r>
        <w:rPr>
          <w:spacing w:val="-7"/>
          <w:w w:val="105"/>
        </w:rPr>
        <w:t xml:space="preserve"> </w:t>
      </w:r>
      <w:r>
        <w:rPr>
          <w:w w:val="105"/>
        </w:rPr>
        <w:t>quality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53"/>
          <w:w w:val="105"/>
        </w:rPr>
        <w:t xml:space="preserve"> </w:t>
      </w:r>
      <w:r>
        <w:rPr>
          <w:w w:val="105"/>
        </w:rPr>
        <w:t>specific</w:t>
      </w:r>
      <w:r>
        <w:rPr>
          <w:spacing w:val="-2"/>
          <w:w w:val="105"/>
        </w:rPr>
        <w:t xml:space="preserve"> </w:t>
      </w:r>
      <w:r>
        <w:rPr>
          <w:w w:val="105"/>
        </w:rPr>
        <w:t>areas</w:t>
      </w:r>
      <w:r>
        <w:rPr>
          <w:spacing w:val="-2"/>
          <w:w w:val="105"/>
        </w:rPr>
        <w:t xml:space="preserve"> </w:t>
      </w:r>
      <w:r>
        <w:rPr>
          <w:w w:val="105"/>
        </w:rPr>
        <w:t>focus</w:t>
      </w:r>
      <w:r>
        <w:rPr>
          <w:spacing w:val="-2"/>
          <w:w w:val="105"/>
        </w:rPr>
        <w:t xml:space="preserve"> </w:t>
      </w:r>
      <w:r>
        <w:rPr>
          <w:w w:val="105"/>
        </w:rPr>
        <w:t>on</w:t>
      </w:r>
      <w:r>
        <w:rPr>
          <w:spacing w:val="-2"/>
          <w:w w:val="105"/>
        </w:rPr>
        <w:t xml:space="preserve"> </w:t>
      </w:r>
      <w:r>
        <w:rPr>
          <w:w w:val="105"/>
        </w:rPr>
        <w:t>understanding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importance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air</w:t>
      </w:r>
      <w:r>
        <w:rPr>
          <w:spacing w:val="-2"/>
          <w:w w:val="105"/>
        </w:rPr>
        <w:t xml:space="preserve"> </w:t>
      </w:r>
      <w:r>
        <w:rPr>
          <w:w w:val="105"/>
        </w:rPr>
        <w:t>quality</w:t>
      </w:r>
      <w:r>
        <w:rPr>
          <w:spacing w:val="-2"/>
          <w:w w:val="105"/>
        </w:rPr>
        <w:t xml:space="preserve"> </w:t>
      </w:r>
      <w:r>
        <w:rPr>
          <w:w w:val="105"/>
        </w:rPr>
        <w:t>forecasts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their</w:t>
      </w:r>
      <w:r>
        <w:rPr>
          <w:spacing w:val="-2"/>
          <w:w w:val="105"/>
        </w:rPr>
        <w:t xml:space="preserve"> </w:t>
      </w:r>
      <w:r>
        <w:rPr>
          <w:w w:val="105"/>
        </w:rPr>
        <w:t>direct</w:t>
      </w:r>
      <w:r>
        <w:rPr>
          <w:spacing w:val="-2"/>
          <w:w w:val="105"/>
        </w:rPr>
        <w:t xml:space="preserve"> </w:t>
      </w:r>
      <w:r>
        <w:rPr>
          <w:w w:val="105"/>
        </w:rPr>
        <w:t>relation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health</w:t>
      </w:r>
      <w:r>
        <w:rPr>
          <w:spacing w:val="-1"/>
          <w:w w:val="105"/>
        </w:rPr>
        <w:t xml:space="preserve"> </w:t>
      </w:r>
      <w:r>
        <w:rPr>
          <w:w w:val="105"/>
        </w:rPr>
        <w:t>impacts,</w:t>
      </w:r>
      <w:r>
        <w:rPr>
          <w:spacing w:val="-2"/>
          <w:w w:val="105"/>
        </w:rPr>
        <w:t xml:space="preserve"> </w:t>
      </w:r>
      <w:r>
        <w:rPr>
          <w:w w:val="105"/>
        </w:rPr>
        <w:t>which</w:t>
      </w:r>
      <w:r>
        <w:rPr>
          <w:spacing w:val="-2"/>
          <w:w w:val="105"/>
        </w:rPr>
        <w:t xml:space="preserve"> </w:t>
      </w:r>
      <w:r>
        <w:rPr>
          <w:w w:val="105"/>
        </w:rPr>
        <w:t>will</w:t>
      </w:r>
      <w:r>
        <w:rPr>
          <w:spacing w:val="-2"/>
          <w:w w:val="105"/>
        </w:rPr>
        <w:t xml:space="preserve"> </w:t>
      </w:r>
      <w:r>
        <w:rPr>
          <w:w w:val="105"/>
        </w:rPr>
        <w:t>make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difference</w:t>
      </w:r>
      <w:r>
        <w:rPr>
          <w:spacing w:val="-1"/>
          <w:w w:val="105"/>
        </w:rPr>
        <w:t xml:space="preserve"> </w:t>
      </w:r>
      <w:r>
        <w:rPr>
          <w:w w:val="105"/>
        </w:rPr>
        <w:t>between</w:t>
      </w:r>
      <w:r>
        <w:rPr>
          <w:spacing w:val="-54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clean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polluted</w:t>
      </w:r>
      <w:r>
        <w:rPr>
          <w:spacing w:val="-3"/>
          <w:w w:val="105"/>
        </w:rPr>
        <w:t xml:space="preserve"> </w:t>
      </w:r>
      <w:r>
        <w:rPr>
          <w:w w:val="105"/>
        </w:rPr>
        <w:t>air</w:t>
      </w:r>
      <w:r>
        <w:rPr>
          <w:spacing w:val="-3"/>
          <w:w w:val="105"/>
        </w:rPr>
        <w:t xml:space="preserve"> </w:t>
      </w:r>
      <w:r>
        <w:rPr>
          <w:w w:val="105"/>
        </w:rPr>
        <w:t>day.</w:t>
      </w:r>
    </w:p>
    <w:p w14:paraId="4373C983" w14:textId="77777777" w:rsidR="00B77585" w:rsidRDefault="00A31B86">
      <w:pPr>
        <w:pStyle w:val="BodyText"/>
        <w:rPr>
          <w:sz w:val="19"/>
        </w:rPr>
      </w:pPr>
      <w:r>
        <w:pict w14:anchorId="304B6610">
          <v:group id="_x0000_s1468" style="position:absolute;margin-left:36pt;margin-top:12.7pt;width:769.9pt;height:123.25pt;z-index:-15681536;mso-wrap-distance-left:0;mso-wrap-distance-right:0;mso-position-horizontal-relative:page" coordorigin="720,254" coordsize="15398,2465">
            <v:rect id="_x0000_s1471" style="position:absolute;left:720;top:254;width:15398;height:2465" fillcolor="#ffeddf" stroked="f"/>
            <v:rect id="_x0000_s1470" style="position:absolute;left:720;top:254;width:4629;height:598" fillcolor="#004267" stroked="f"/>
            <v:shape id="_x0000_s1469" type="#_x0000_t202" style="position:absolute;left:720;top:254;width:15398;height:2465" filled="f" stroked="f">
              <v:textbox inset="0,0,0,0">
                <w:txbxContent>
                  <w:p w14:paraId="1DADBF79" w14:textId="77777777" w:rsidR="00A31B86" w:rsidRDefault="00A31B86">
                    <w:pPr>
                      <w:spacing w:before="166"/>
                      <w:ind w:left="200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AQI</w:t>
                    </w:r>
                    <w:r>
                      <w:rPr>
                        <w:rFonts w:ascii="Arial MT"/>
                        <w:color w:val="FFFFFF"/>
                        <w:spacing w:val="-12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is</w:t>
                    </w:r>
                    <w:r>
                      <w:rPr>
                        <w:rFonts w:ascii="Arial MT"/>
                        <w:color w:val="FFFFFF"/>
                        <w:spacing w:val="-11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useful</w:t>
                    </w:r>
                    <w:r>
                      <w:rPr>
                        <w:rFonts w:ascii="Arial MT"/>
                        <w:color w:val="FFFFFF"/>
                        <w:spacing w:val="-11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for</w:t>
                    </w:r>
                  </w:p>
                  <w:p w14:paraId="2D974373" w14:textId="77777777" w:rsidR="00A31B86" w:rsidRDefault="00A31B86">
                    <w:pPr>
                      <w:numPr>
                        <w:ilvl w:val="0"/>
                        <w:numId w:val="26"/>
                      </w:numPr>
                      <w:tabs>
                        <w:tab w:val="left" w:pos="559"/>
                        <w:tab w:val="left" w:pos="560"/>
                      </w:tabs>
                      <w:spacing w:before="245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general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public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know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quality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simplified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manner;</w:t>
                    </w:r>
                  </w:p>
                  <w:p w14:paraId="1F0358FD" w14:textId="77777777" w:rsidR="00A31B86" w:rsidRDefault="00A31B86">
                    <w:pPr>
                      <w:numPr>
                        <w:ilvl w:val="0"/>
                        <w:numId w:val="26"/>
                      </w:numPr>
                      <w:tabs>
                        <w:tab w:val="left" w:pos="559"/>
                        <w:tab w:val="left" w:pos="560"/>
                      </w:tabs>
                      <w:spacing w:before="145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decision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makers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understand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trend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events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chalking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out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corrective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pollution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control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strategies</w:t>
                    </w:r>
                  </w:p>
                  <w:p w14:paraId="5E799CF4" w14:textId="77777777" w:rsidR="00A31B86" w:rsidRDefault="00A31B86">
                    <w:pPr>
                      <w:numPr>
                        <w:ilvl w:val="0"/>
                        <w:numId w:val="26"/>
                      </w:numPr>
                      <w:tabs>
                        <w:tab w:val="left" w:pos="559"/>
                        <w:tab w:val="left" w:pos="560"/>
                      </w:tabs>
                      <w:spacing w:before="146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officials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study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impact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regulatory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actions,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</w:p>
                  <w:p w14:paraId="7A871B92" w14:textId="77777777" w:rsidR="00A31B86" w:rsidRDefault="00A31B86">
                    <w:pPr>
                      <w:numPr>
                        <w:ilvl w:val="0"/>
                        <w:numId w:val="26"/>
                      </w:numPr>
                      <w:tabs>
                        <w:tab w:val="left" w:pos="559"/>
                        <w:tab w:val="left" w:pos="560"/>
                      </w:tabs>
                      <w:spacing w:before="145"/>
                      <w:rPr>
                        <w:sz w:val="20"/>
                      </w:rPr>
                    </w:pPr>
                    <w:proofErr w:type="gramStart"/>
                    <w:r>
                      <w:rPr>
                        <w:sz w:val="20"/>
                      </w:rPr>
                      <w:t>a</w:t>
                    </w:r>
                    <w:proofErr w:type="gramEnd"/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scientist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who</w:t>
                    </w:r>
                    <w:r>
                      <w:rPr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uses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air</w:t>
                    </w:r>
                    <w:r>
                      <w:rPr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quality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engage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scientific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research.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C0684D9" w14:textId="77777777" w:rsidR="00B77585" w:rsidRDefault="00B77585">
      <w:pPr>
        <w:rPr>
          <w:sz w:val="19"/>
        </w:r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31236601" w14:textId="77777777" w:rsidR="00B77585" w:rsidRDefault="00A31B86">
      <w:pPr>
        <w:pStyle w:val="BodyText"/>
        <w:ind w:left="100"/>
      </w:pPr>
      <w:r>
        <w:lastRenderedPageBreak/>
        <w:pict w14:anchorId="57975298">
          <v:group id="_x0000_s1464" style="position:absolute;left:0;text-align:left;margin-left:36pt;margin-top:129.1pt;width:769.9pt;height:172.7pt;z-index:-15679488;mso-wrap-distance-left:0;mso-wrap-distance-right:0;mso-position-horizontal-relative:page" coordorigin="720,2582" coordsize="15398,3454">
            <v:rect id="_x0000_s1467" style="position:absolute;left:720;top:2582;width:15398;height:3454" fillcolor="#ffeddf" stroked="f"/>
            <v:rect id="_x0000_s1466" style="position:absolute;left:720;top:2582;width:9056;height:598" fillcolor="#004267" stroked="f"/>
            <v:shape id="_x0000_s1465" type="#_x0000_t202" style="position:absolute;left:720;top:2582;width:15398;height:3454" filled="f" stroked="f">
              <v:textbox inset="0,0,0,0">
                <w:txbxContent>
                  <w:p w14:paraId="3CF7232A" w14:textId="77777777" w:rsidR="00A31B86" w:rsidRDefault="00A31B86">
                    <w:pPr>
                      <w:spacing w:before="166"/>
                      <w:ind w:left="200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We</w:t>
                    </w:r>
                    <w:r>
                      <w:rPr>
                        <w:rFonts w:ascii="Arial MT"/>
                        <w:color w:val="FFFFFF"/>
                        <w:spacing w:val="-4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need</w:t>
                    </w:r>
                    <w:r>
                      <w:rPr>
                        <w:rFonts w:ascii="Arial MT"/>
                        <w:color w:val="FFFFFF"/>
                        <w:spacing w:val="-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to</w:t>
                    </w:r>
                    <w:r>
                      <w:rPr>
                        <w:rFonts w:ascii="Arial MT"/>
                        <w:color w:val="FFFFFF"/>
                        <w:spacing w:val="-4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measure</w:t>
                    </w:r>
                    <w:r>
                      <w:rPr>
                        <w:rFonts w:ascii="Arial MT"/>
                        <w:color w:val="FFFFFF"/>
                        <w:spacing w:val="-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air</w:t>
                    </w:r>
                    <w:r>
                      <w:rPr>
                        <w:rFonts w:ascii="Arial MT"/>
                        <w:color w:val="FFFFFF"/>
                        <w:spacing w:val="-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quality</w:t>
                    </w:r>
                    <w:r>
                      <w:rPr>
                        <w:rFonts w:ascii="Arial MT"/>
                        <w:color w:val="FFFFFF"/>
                        <w:spacing w:val="-4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regularly</w:t>
                    </w:r>
                    <w:r>
                      <w:rPr>
                        <w:rFonts w:ascii="Arial MT"/>
                        <w:color w:val="FFFFFF"/>
                        <w:spacing w:val="-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for</w:t>
                    </w:r>
                    <w:r>
                      <w:rPr>
                        <w:rFonts w:ascii="Arial MT"/>
                        <w:color w:val="FFFFFF"/>
                        <w:spacing w:val="-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the</w:t>
                    </w:r>
                    <w:r>
                      <w:rPr>
                        <w:rFonts w:ascii="Arial MT"/>
                        <w:color w:val="FFFFFF"/>
                        <w:spacing w:val="-4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following</w:t>
                    </w:r>
                    <w:r>
                      <w:rPr>
                        <w:rFonts w:ascii="Arial MT"/>
                        <w:color w:val="FFFFFF"/>
                        <w:spacing w:val="-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reasons:</w:t>
                    </w:r>
                  </w:p>
                  <w:p w14:paraId="700CD188" w14:textId="77777777" w:rsidR="00A31B86" w:rsidRDefault="00A31B86">
                    <w:pPr>
                      <w:numPr>
                        <w:ilvl w:val="0"/>
                        <w:numId w:val="25"/>
                      </w:numPr>
                      <w:tabs>
                        <w:tab w:val="left" w:pos="559"/>
                        <w:tab w:val="left" w:pos="560"/>
                      </w:tabs>
                      <w:spacing w:before="216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It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categorized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into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polluted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clean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categories.</w:t>
                    </w:r>
                  </w:p>
                  <w:p w14:paraId="36CF2EFD" w14:textId="77777777" w:rsidR="00A31B86" w:rsidRDefault="00A31B86">
                    <w:pPr>
                      <w:numPr>
                        <w:ilvl w:val="0"/>
                        <w:numId w:val="25"/>
                      </w:numPr>
                      <w:tabs>
                        <w:tab w:val="left" w:pos="560"/>
                      </w:tabs>
                      <w:spacing w:before="145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It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helps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us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understanding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how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healthy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is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where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we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live.</w:t>
                    </w:r>
                  </w:p>
                  <w:p w14:paraId="454A7EFF" w14:textId="77777777" w:rsidR="00A31B86" w:rsidRDefault="00A31B86">
                    <w:pPr>
                      <w:numPr>
                        <w:ilvl w:val="0"/>
                        <w:numId w:val="25"/>
                      </w:numPr>
                      <w:tabs>
                        <w:tab w:val="left" w:pos="559"/>
                        <w:tab w:val="left" w:pos="560"/>
                      </w:tabs>
                      <w:spacing w:before="146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It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helps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guard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against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extreme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events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by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notifying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people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taking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action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for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their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healthy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lives.</w:t>
                    </w:r>
                  </w:p>
                  <w:p w14:paraId="55F6C35E" w14:textId="77777777" w:rsidR="00A31B86" w:rsidRDefault="00A31B86">
                    <w:pPr>
                      <w:numPr>
                        <w:ilvl w:val="0"/>
                        <w:numId w:val="25"/>
                      </w:numPr>
                      <w:tabs>
                        <w:tab w:val="left" w:pos="560"/>
                      </w:tabs>
                      <w:spacing w:before="146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It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helps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decision-making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for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our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daily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outdoor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activities.</w:t>
                    </w:r>
                  </w:p>
                  <w:p w14:paraId="76B1D8F8" w14:textId="77777777" w:rsidR="00A31B86" w:rsidRDefault="00A31B86">
                    <w:pPr>
                      <w:numPr>
                        <w:ilvl w:val="0"/>
                        <w:numId w:val="25"/>
                      </w:numPr>
                      <w:tabs>
                        <w:tab w:val="left" w:pos="559"/>
                        <w:tab w:val="left" w:pos="560"/>
                      </w:tabs>
                      <w:spacing w:before="145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It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helps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identifying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sources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pollution.</w:t>
                    </w:r>
                  </w:p>
                  <w:p w14:paraId="1FDD8A8C" w14:textId="77777777" w:rsidR="00A31B86" w:rsidRDefault="00A31B86">
                    <w:pPr>
                      <w:numPr>
                        <w:ilvl w:val="0"/>
                        <w:numId w:val="25"/>
                      </w:numPr>
                      <w:tabs>
                        <w:tab w:val="left" w:pos="560"/>
                      </w:tabs>
                      <w:spacing w:before="146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It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helps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identify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quality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level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concerning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pollutants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standards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as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prescribed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by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regulatory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bodies.</w:t>
                    </w:r>
                  </w:p>
                  <w:p w14:paraId="1118D86E" w14:textId="77777777" w:rsidR="00A31B86" w:rsidRDefault="00A31B86">
                    <w:pPr>
                      <w:numPr>
                        <w:ilvl w:val="0"/>
                        <w:numId w:val="25"/>
                      </w:numPr>
                      <w:tabs>
                        <w:tab w:val="left" w:pos="559"/>
                        <w:tab w:val="left" w:pos="560"/>
                      </w:tabs>
                      <w:spacing w:before="146"/>
                      <w:rPr>
                        <w:sz w:val="20"/>
                      </w:rPr>
                    </w:pPr>
                    <w:r>
                      <w:rPr>
                        <w:spacing w:val="-1"/>
                        <w:w w:val="105"/>
                        <w:sz w:val="20"/>
                      </w:rPr>
                      <w:t>Measurement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quality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helps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generate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quality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databases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our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city.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634888CD">
          <v:shape id="_x0000_s1463" style="position:absolute;left:0;text-align:left;margin-left:1pt;margin-top:.5pt;width:840.9pt;height:594.3pt;z-index:-17378816;mso-position-horizontal-relative:page;mso-position-vertical-relative:page" coordorigin="20,10" coordsize="16818,11886" o:spt="100" adj="0,,0" path="m16838,370r-360,l16478,11536r360,l16838,370xm16838,10l20,10r,360l20,11536r,360l16838,11896r,-360l16478,11536r-16098,l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F1DE53E">
          <v:group id="_x0000_s1459" style="width:769.9pt;height:123.95pt;mso-position-horizontal-relative:char;mso-position-vertical-relative:line" coordsize="15398,2479">
            <v:rect id="_x0000_s1462" style="position:absolute;width:15398;height:2479" fillcolor="#d9dde4" stroked="f"/>
            <v:rect id="_x0000_s1461" style="position:absolute;width:5137;height:598" fillcolor="#004267" stroked="f"/>
            <v:shape id="_x0000_s1460" type="#_x0000_t202" style="position:absolute;width:15398;height:2479" filled="f" stroked="f">
              <v:textbox inset="0,0,0,0">
                <w:txbxContent>
                  <w:p w14:paraId="37FE4A97" w14:textId="77777777" w:rsidR="00A31B86" w:rsidRDefault="00A31B86">
                    <w:pPr>
                      <w:spacing w:before="166"/>
                      <w:ind w:left="200"/>
                      <w:jc w:val="both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Why</w:t>
                    </w:r>
                    <w:r>
                      <w:rPr>
                        <w:rFonts w:ascii="Arial MT"/>
                        <w:color w:val="FFFFFF"/>
                        <w:spacing w:val="-16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should</w:t>
                    </w:r>
                    <w:r>
                      <w:rPr>
                        <w:rFonts w:ascii="Arial MT"/>
                        <w:color w:val="FFFFFF"/>
                        <w:spacing w:val="-1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we</w:t>
                    </w:r>
                    <w:r>
                      <w:rPr>
                        <w:rFonts w:ascii="Arial MT"/>
                        <w:color w:val="FFFFFF"/>
                        <w:spacing w:val="-1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measure</w:t>
                    </w:r>
                    <w:r>
                      <w:rPr>
                        <w:rFonts w:ascii="Arial MT"/>
                        <w:color w:val="FFFFFF"/>
                        <w:spacing w:val="-1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air</w:t>
                    </w:r>
                    <w:r>
                      <w:rPr>
                        <w:rFonts w:ascii="Arial MT"/>
                        <w:color w:val="FFFFFF"/>
                        <w:spacing w:val="-1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quality?</w:t>
                    </w:r>
                  </w:p>
                  <w:p w14:paraId="3180532E" w14:textId="77777777" w:rsidR="00A31B86" w:rsidRDefault="00A31B86">
                    <w:pPr>
                      <w:spacing w:before="216" w:line="319" w:lineRule="auto"/>
                      <w:ind w:left="200" w:right="232"/>
                      <w:jc w:val="both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Air pollution has adverse impacts on human health and the environment. Measuring pollution helps individuals plan daily activities specially those people who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suffer from illness aggravated or caused by air pollution. It enables people to modify their daily activities when they are informed of high pollution levels and what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precautionary measures to take. It also helps policy makers and decision makers to takes necessary actions. It helps scientists and </w:t>
                    </w:r>
                    <w:del w:id="126" w:author="Hari Krishna" w:date="2022-04-07T14:42:00Z">
                      <w:r w:rsidDel="00954BDF">
                        <w:rPr>
                          <w:sz w:val="20"/>
                        </w:rPr>
                        <w:delText>reserachers</w:delText>
                      </w:r>
                    </w:del>
                    <w:ins w:id="127" w:author="Hari Krishna" w:date="2022-04-07T14:42:00Z">
                      <w:r>
                        <w:rPr>
                          <w:sz w:val="20"/>
                        </w:rPr>
                        <w:t>researchers</w:t>
                      </w:r>
                    </w:ins>
                    <w:r>
                      <w:rPr>
                        <w:sz w:val="20"/>
                      </w:rPr>
                      <w:t xml:space="preserve"> by giving them better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insight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while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studying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some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environmental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phenomena.</w:t>
                    </w:r>
                  </w:p>
                  <w:p w14:paraId="2303E63A" w14:textId="77777777" w:rsidR="00A31B86" w:rsidRDefault="00A31B86">
                    <w:pPr>
                      <w:spacing w:before="68"/>
                      <w:ind w:left="200"/>
                      <w:jc w:val="both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Quality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helps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us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identifying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how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much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polluted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unpolluted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we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inhale.</w:t>
                    </w:r>
                  </w:p>
                </w:txbxContent>
              </v:textbox>
            </v:shape>
            <w10:anchorlock/>
          </v:group>
        </w:pict>
      </w:r>
    </w:p>
    <w:p w14:paraId="360D00CB" w14:textId="77777777" w:rsidR="00B77585" w:rsidRDefault="00B77585">
      <w:p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2BE429B7" w14:textId="77777777" w:rsidR="00B77585" w:rsidRDefault="00A31B86">
      <w:pPr>
        <w:pStyle w:val="Heading5"/>
      </w:pPr>
      <w:r>
        <w:lastRenderedPageBreak/>
        <w:pict w14:anchorId="68F06B8A">
          <v:shape id="_x0000_s1458" style="position:absolute;left:0;text-align:left;margin-left:1pt;margin-top:.5pt;width:840.9pt;height:594.3pt;z-index:-17378304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>
        <w:pict w14:anchorId="6A5A7C40">
          <v:group id="_x0000_s1455" style="position:absolute;left:0;text-align:left;margin-left:36pt;margin-top:-.3pt;width:769.9pt;height:3in;z-index:-17377792;mso-position-horizontal-relative:page" coordorigin="720,-6" coordsize="15398,4320">
            <v:rect id="_x0000_s1457" style="position:absolute;left:720;top:-6;width:15398;height:4320" fillcolor="#d9dde4" stroked="f"/>
            <v:rect id="_x0000_s1456" style="position:absolute;left:720;top:-6;width:5137;height:598" fillcolor="#004267" stroked="f"/>
            <w10:wrap anchorx="page"/>
          </v:group>
        </w:pict>
      </w:r>
      <w:r w:rsidR="00AA639A">
        <w:rPr>
          <w:color w:val="FFFFFF"/>
          <w:w w:val="105"/>
        </w:rPr>
        <w:t>Air</w:t>
      </w:r>
      <w:r w:rsidR="00AA639A">
        <w:rPr>
          <w:color w:val="FFFFFF"/>
          <w:spacing w:val="-10"/>
          <w:w w:val="105"/>
        </w:rPr>
        <w:t xml:space="preserve"> </w:t>
      </w:r>
      <w:r w:rsidR="00AA639A">
        <w:rPr>
          <w:color w:val="FFFFFF"/>
          <w:w w:val="105"/>
        </w:rPr>
        <w:t>Quality</w:t>
      </w:r>
      <w:r w:rsidR="00AA639A">
        <w:rPr>
          <w:color w:val="FFFFFF"/>
          <w:spacing w:val="-9"/>
          <w:w w:val="105"/>
        </w:rPr>
        <w:t xml:space="preserve"> </w:t>
      </w:r>
      <w:r w:rsidR="00AA639A">
        <w:rPr>
          <w:color w:val="FFFFFF"/>
          <w:w w:val="105"/>
        </w:rPr>
        <w:t>Index</w:t>
      </w:r>
      <w:r w:rsidR="00AA639A">
        <w:rPr>
          <w:color w:val="FFFFFF"/>
          <w:spacing w:val="-9"/>
          <w:w w:val="105"/>
        </w:rPr>
        <w:t xml:space="preserve"> </w:t>
      </w:r>
      <w:r w:rsidR="00AA639A">
        <w:rPr>
          <w:color w:val="FFFFFF"/>
          <w:w w:val="105"/>
        </w:rPr>
        <w:t>–</w:t>
      </w:r>
      <w:r w:rsidR="00AA639A">
        <w:rPr>
          <w:color w:val="FFFFFF"/>
          <w:spacing w:val="-9"/>
          <w:w w:val="105"/>
        </w:rPr>
        <w:t xml:space="preserve"> </w:t>
      </w:r>
      <w:r w:rsidR="00AA639A">
        <w:rPr>
          <w:color w:val="FFFFFF"/>
          <w:w w:val="105"/>
        </w:rPr>
        <w:t>AQI</w:t>
      </w:r>
      <w:r w:rsidR="00AA639A">
        <w:rPr>
          <w:color w:val="FFFFFF"/>
          <w:spacing w:val="-10"/>
          <w:w w:val="105"/>
        </w:rPr>
        <w:t xml:space="preserve"> </w:t>
      </w:r>
      <w:r w:rsidR="00AA639A">
        <w:rPr>
          <w:color w:val="FFFFFF"/>
          <w:w w:val="105"/>
        </w:rPr>
        <w:t>Categories</w:t>
      </w:r>
    </w:p>
    <w:p w14:paraId="6B210D45" w14:textId="77777777" w:rsidR="00B77585" w:rsidRDefault="00B77585">
      <w:pPr>
        <w:pStyle w:val="BodyText"/>
        <w:spacing w:before="9"/>
        <w:rPr>
          <w:rFonts w:ascii="Arial MT"/>
          <w:sz w:val="10"/>
        </w:rPr>
      </w:pPr>
    </w:p>
    <w:p w14:paraId="6E070E51" w14:textId="77777777" w:rsidR="00B77585" w:rsidRDefault="00AA639A">
      <w:pPr>
        <w:pStyle w:val="BodyText"/>
        <w:spacing w:before="92" w:line="319" w:lineRule="auto"/>
        <w:ind w:left="300"/>
      </w:pPr>
      <w:r>
        <w:rPr>
          <w:w w:val="105"/>
        </w:rPr>
        <w:t>Air</w:t>
      </w:r>
      <w:r>
        <w:rPr>
          <w:spacing w:val="2"/>
          <w:w w:val="105"/>
        </w:rPr>
        <w:t xml:space="preserve"> </w:t>
      </w:r>
      <w:r>
        <w:rPr>
          <w:w w:val="105"/>
        </w:rPr>
        <w:t>Quality</w:t>
      </w:r>
      <w:r>
        <w:rPr>
          <w:spacing w:val="3"/>
          <w:w w:val="105"/>
        </w:rPr>
        <w:t xml:space="preserve"> </w:t>
      </w:r>
      <w:r>
        <w:rPr>
          <w:w w:val="105"/>
        </w:rPr>
        <w:t>of</w:t>
      </w:r>
      <w:r>
        <w:rPr>
          <w:spacing w:val="3"/>
          <w:w w:val="105"/>
        </w:rPr>
        <w:t xml:space="preserve"> </w:t>
      </w:r>
      <w:r>
        <w:rPr>
          <w:w w:val="105"/>
        </w:rPr>
        <w:t>any</w:t>
      </w:r>
      <w:r>
        <w:rPr>
          <w:spacing w:val="3"/>
          <w:w w:val="105"/>
        </w:rPr>
        <w:t xml:space="preserve"> </w:t>
      </w:r>
      <w:r>
        <w:rPr>
          <w:w w:val="105"/>
        </w:rPr>
        <w:t>place</w:t>
      </w:r>
      <w:r>
        <w:rPr>
          <w:spacing w:val="3"/>
          <w:w w:val="105"/>
        </w:rPr>
        <w:t xml:space="preserve"> </w:t>
      </w:r>
      <w:r>
        <w:rPr>
          <w:w w:val="105"/>
        </w:rPr>
        <w:t>has</w:t>
      </w:r>
      <w:r>
        <w:rPr>
          <w:spacing w:val="3"/>
          <w:w w:val="105"/>
        </w:rPr>
        <w:t xml:space="preserve"> </w:t>
      </w:r>
      <w:r>
        <w:rPr>
          <w:w w:val="105"/>
        </w:rPr>
        <w:t>been</w:t>
      </w:r>
      <w:r>
        <w:rPr>
          <w:spacing w:val="3"/>
          <w:w w:val="105"/>
        </w:rPr>
        <w:t xml:space="preserve"> </w:t>
      </w:r>
      <w:r>
        <w:rPr>
          <w:w w:val="105"/>
        </w:rPr>
        <w:t>measured</w:t>
      </w:r>
      <w:r>
        <w:rPr>
          <w:spacing w:val="2"/>
          <w:w w:val="105"/>
        </w:rPr>
        <w:t xml:space="preserve"> </w:t>
      </w:r>
      <w:r>
        <w:rPr>
          <w:w w:val="105"/>
        </w:rPr>
        <w:t>using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Air</w:t>
      </w:r>
      <w:r>
        <w:rPr>
          <w:spacing w:val="3"/>
          <w:w w:val="105"/>
        </w:rPr>
        <w:t xml:space="preserve"> </w:t>
      </w:r>
      <w:r>
        <w:rPr>
          <w:w w:val="105"/>
        </w:rPr>
        <w:t>Quality</w:t>
      </w:r>
      <w:r>
        <w:rPr>
          <w:spacing w:val="3"/>
          <w:w w:val="105"/>
        </w:rPr>
        <w:t xml:space="preserve"> </w:t>
      </w:r>
      <w:r>
        <w:rPr>
          <w:w w:val="105"/>
        </w:rPr>
        <w:t>Index</w:t>
      </w:r>
      <w:r>
        <w:rPr>
          <w:spacing w:val="3"/>
          <w:w w:val="105"/>
        </w:rPr>
        <w:t xml:space="preserve"> </w:t>
      </w:r>
      <w:r>
        <w:rPr>
          <w:w w:val="105"/>
        </w:rPr>
        <w:t>(AQI).</w:t>
      </w:r>
      <w:r>
        <w:rPr>
          <w:spacing w:val="3"/>
          <w:w w:val="105"/>
        </w:rPr>
        <w:t xml:space="preserve"> </w:t>
      </w:r>
      <w:r>
        <w:rPr>
          <w:w w:val="105"/>
        </w:rPr>
        <w:t>AQI</w:t>
      </w:r>
      <w:r>
        <w:rPr>
          <w:spacing w:val="3"/>
          <w:w w:val="105"/>
        </w:rPr>
        <w:t xml:space="preserve"> </w:t>
      </w:r>
      <w:r>
        <w:rPr>
          <w:w w:val="105"/>
        </w:rPr>
        <w:t>is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3"/>
          <w:w w:val="105"/>
        </w:rPr>
        <w:t xml:space="preserve"> </w:t>
      </w:r>
      <w:r>
        <w:rPr>
          <w:w w:val="105"/>
        </w:rPr>
        <w:t>tool</w:t>
      </w:r>
      <w:r>
        <w:rPr>
          <w:spacing w:val="3"/>
          <w:w w:val="105"/>
        </w:rPr>
        <w:t xml:space="preserve"> </w:t>
      </w:r>
      <w:r>
        <w:rPr>
          <w:w w:val="105"/>
        </w:rPr>
        <w:t>that</w:t>
      </w:r>
      <w:r>
        <w:rPr>
          <w:spacing w:val="3"/>
          <w:w w:val="105"/>
        </w:rPr>
        <w:t xml:space="preserve"> </w:t>
      </w:r>
      <w:r>
        <w:rPr>
          <w:w w:val="105"/>
        </w:rPr>
        <w:t>helps</w:t>
      </w:r>
      <w:r>
        <w:rPr>
          <w:spacing w:val="3"/>
          <w:w w:val="105"/>
        </w:rPr>
        <w:t xml:space="preserve"> </w:t>
      </w:r>
      <w:r>
        <w:rPr>
          <w:w w:val="105"/>
        </w:rPr>
        <w:t>in</w:t>
      </w:r>
      <w:r>
        <w:rPr>
          <w:spacing w:val="3"/>
          <w:w w:val="105"/>
        </w:rPr>
        <w:t xml:space="preserve"> </w:t>
      </w:r>
      <w:r>
        <w:rPr>
          <w:w w:val="105"/>
        </w:rPr>
        <w:t>effectively</w:t>
      </w:r>
      <w:r>
        <w:rPr>
          <w:spacing w:val="3"/>
          <w:w w:val="105"/>
        </w:rPr>
        <w:t xml:space="preserve"> </w:t>
      </w:r>
      <w:r>
        <w:rPr>
          <w:w w:val="105"/>
        </w:rPr>
        <w:t>communicating</w:t>
      </w:r>
      <w:r>
        <w:rPr>
          <w:spacing w:val="2"/>
          <w:w w:val="105"/>
        </w:rPr>
        <w:t xml:space="preserve"> </w:t>
      </w:r>
      <w:r>
        <w:rPr>
          <w:w w:val="105"/>
        </w:rPr>
        <w:t>air</w:t>
      </w:r>
      <w:r>
        <w:rPr>
          <w:spacing w:val="3"/>
          <w:w w:val="105"/>
        </w:rPr>
        <w:t xml:space="preserve"> </w:t>
      </w:r>
      <w:r>
        <w:rPr>
          <w:w w:val="105"/>
        </w:rPr>
        <w:t>quality</w:t>
      </w:r>
      <w:r>
        <w:rPr>
          <w:spacing w:val="3"/>
          <w:w w:val="105"/>
        </w:rPr>
        <w:t xml:space="preserve"> </w:t>
      </w:r>
      <w:r>
        <w:rPr>
          <w:w w:val="105"/>
        </w:rPr>
        <w:t>status</w:t>
      </w:r>
      <w:r>
        <w:rPr>
          <w:spacing w:val="3"/>
          <w:w w:val="105"/>
        </w:rPr>
        <w:t xml:space="preserve"> </w:t>
      </w:r>
      <w:r>
        <w:rPr>
          <w:w w:val="105"/>
        </w:rPr>
        <w:t>to</w:t>
      </w:r>
      <w:r>
        <w:rPr>
          <w:spacing w:val="3"/>
          <w:w w:val="105"/>
        </w:rPr>
        <w:t xml:space="preserve"> </w:t>
      </w:r>
      <w:r>
        <w:rPr>
          <w:w w:val="105"/>
        </w:rPr>
        <w:t>public.</w:t>
      </w:r>
      <w:r>
        <w:rPr>
          <w:spacing w:val="3"/>
          <w:w w:val="105"/>
        </w:rPr>
        <w:t xml:space="preserve"> </w:t>
      </w:r>
      <w:r>
        <w:rPr>
          <w:w w:val="105"/>
        </w:rPr>
        <w:t>For</w:t>
      </w:r>
      <w:r>
        <w:rPr>
          <w:spacing w:val="-53"/>
          <w:w w:val="105"/>
        </w:rPr>
        <w:t xml:space="preserve"> </w:t>
      </w:r>
      <w:r>
        <w:rPr>
          <w:w w:val="105"/>
        </w:rPr>
        <w:t>calculating</w:t>
      </w:r>
      <w:r>
        <w:rPr>
          <w:spacing w:val="-6"/>
          <w:w w:val="105"/>
        </w:rPr>
        <w:t xml:space="preserve"> </w:t>
      </w:r>
      <w:r>
        <w:rPr>
          <w:w w:val="105"/>
        </w:rPr>
        <w:t>AQI,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complex</w:t>
      </w:r>
      <w:r>
        <w:rPr>
          <w:spacing w:val="-5"/>
          <w:w w:val="105"/>
        </w:rPr>
        <w:t xml:space="preserve"> </w:t>
      </w:r>
      <w:r>
        <w:rPr>
          <w:w w:val="105"/>
        </w:rPr>
        <w:t>air</w:t>
      </w:r>
      <w:r>
        <w:rPr>
          <w:spacing w:val="-6"/>
          <w:w w:val="105"/>
        </w:rPr>
        <w:t xml:space="preserve"> </w:t>
      </w:r>
      <w:r>
        <w:rPr>
          <w:w w:val="105"/>
        </w:rPr>
        <w:t>quality</w:t>
      </w:r>
      <w:r>
        <w:rPr>
          <w:spacing w:val="-6"/>
          <w:w w:val="105"/>
        </w:rPr>
        <w:t xml:space="preserve"> </w:t>
      </w:r>
      <w:r>
        <w:rPr>
          <w:w w:val="105"/>
        </w:rPr>
        <w:t>data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various</w:t>
      </w:r>
      <w:r>
        <w:rPr>
          <w:spacing w:val="-6"/>
          <w:w w:val="105"/>
        </w:rPr>
        <w:t xml:space="preserve"> </w:t>
      </w:r>
      <w:r>
        <w:rPr>
          <w:w w:val="105"/>
        </w:rPr>
        <w:t>pollutants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transformed</w:t>
      </w:r>
      <w:r>
        <w:rPr>
          <w:spacing w:val="-6"/>
          <w:w w:val="105"/>
        </w:rPr>
        <w:t xml:space="preserve"> </w:t>
      </w:r>
      <w:r>
        <w:rPr>
          <w:w w:val="105"/>
        </w:rPr>
        <w:t>into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single</w:t>
      </w:r>
      <w:r>
        <w:rPr>
          <w:spacing w:val="-6"/>
          <w:w w:val="105"/>
        </w:rPr>
        <w:t xml:space="preserve"> </w:t>
      </w:r>
      <w:r>
        <w:rPr>
          <w:w w:val="105"/>
        </w:rPr>
        <w:t>number</w:t>
      </w:r>
      <w:r>
        <w:rPr>
          <w:spacing w:val="-6"/>
          <w:w w:val="105"/>
        </w:rPr>
        <w:t xml:space="preserve"> </w:t>
      </w:r>
      <w:r>
        <w:rPr>
          <w:w w:val="105"/>
        </w:rPr>
        <w:t>(index</w:t>
      </w:r>
      <w:r>
        <w:rPr>
          <w:spacing w:val="-5"/>
          <w:w w:val="105"/>
        </w:rPr>
        <w:t xml:space="preserve"> </w:t>
      </w:r>
      <w:r>
        <w:rPr>
          <w:w w:val="105"/>
        </w:rPr>
        <w:t>value),</w:t>
      </w:r>
      <w:r>
        <w:rPr>
          <w:spacing w:val="-6"/>
          <w:w w:val="105"/>
        </w:rPr>
        <w:t xml:space="preserve"> </w:t>
      </w:r>
      <w:r>
        <w:rPr>
          <w:w w:val="105"/>
        </w:rPr>
        <w:t>nomenclature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colour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coding.</w:t>
      </w:r>
    </w:p>
    <w:p w14:paraId="1FBD3C2E" w14:textId="77777777" w:rsidR="00B77585" w:rsidRDefault="00AA639A">
      <w:pPr>
        <w:pStyle w:val="BodyText"/>
        <w:spacing w:before="70" w:line="319" w:lineRule="auto"/>
        <w:ind w:left="300" w:right="348"/>
      </w:pPr>
      <w:r>
        <w:rPr>
          <w:w w:val="105"/>
        </w:rPr>
        <w:t>Central</w:t>
      </w:r>
      <w:r>
        <w:rPr>
          <w:spacing w:val="-13"/>
          <w:w w:val="105"/>
        </w:rPr>
        <w:t xml:space="preserve"> </w:t>
      </w:r>
      <w:r>
        <w:rPr>
          <w:w w:val="105"/>
        </w:rPr>
        <w:t>Pollution</w:t>
      </w:r>
      <w:r>
        <w:rPr>
          <w:spacing w:val="-13"/>
          <w:w w:val="105"/>
        </w:rPr>
        <w:t xml:space="preserve"> </w:t>
      </w:r>
      <w:r>
        <w:rPr>
          <w:w w:val="105"/>
        </w:rPr>
        <w:t>Control</w:t>
      </w:r>
      <w:r>
        <w:rPr>
          <w:spacing w:val="-13"/>
          <w:w w:val="105"/>
        </w:rPr>
        <w:t xml:space="preserve"> </w:t>
      </w:r>
      <w:r>
        <w:rPr>
          <w:w w:val="105"/>
        </w:rPr>
        <w:t>Board</w:t>
      </w:r>
      <w:r>
        <w:rPr>
          <w:spacing w:val="-13"/>
          <w:w w:val="105"/>
        </w:rPr>
        <w:t xml:space="preserve"> </w:t>
      </w:r>
      <w:r>
        <w:rPr>
          <w:w w:val="105"/>
        </w:rPr>
        <w:t>(CPCB)</w:t>
      </w:r>
      <w:r>
        <w:rPr>
          <w:spacing w:val="-12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pollution</w:t>
      </w:r>
      <w:r>
        <w:rPr>
          <w:spacing w:val="-13"/>
          <w:w w:val="105"/>
        </w:rPr>
        <w:t xml:space="preserve"> </w:t>
      </w:r>
      <w:r>
        <w:rPr>
          <w:w w:val="105"/>
        </w:rPr>
        <w:t>regulatory</w:t>
      </w:r>
      <w:r>
        <w:rPr>
          <w:spacing w:val="-13"/>
          <w:w w:val="105"/>
        </w:rPr>
        <w:t xml:space="preserve"> </w:t>
      </w:r>
      <w:r>
        <w:rPr>
          <w:w w:val="105"/>
        </w:rPr>
        <w:t>body.</w:t>
      </w:r>
      <w:r>
        <w:rPr>
          <w:spacing w:val="-12"/>
          <w:w w:val="105"/>
        </w:rPr>
        <w:t xml:space="preserve"> </w:t>
      </w:r>
      <w:r>
        <w:rPr>
          <w:w w:val="105"/>
        </w:rPr>
        <w:t>CPCB</w:t>
      </w:r>
      <w:r>
        <w:rPr>
          <w:spacing w:val="-13"/>
          <w:w w:val="105"/>
        </w:rPr>
        <w:t xml:space="preserve"> </w:t>
      </w:r>
      <w:r>
        <w:rPr>
          <w:w w:val="105"/>
        </w:rPr>
        <w:t>uses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six</w:t>
      </w:r>
      <w:r>
        <w:rPr>
          <w:spacing w:val="-13"/>
          <w:w w:val="105"/>
        </w:rPr>
        <w:t xml:space="preserve"> </w:t>
      </w:r>
      <w:r>
        <w:rPr>
          <w:w w:val="105"/>
        </w:rPr>
        <w:t>major</w:t>
      </w:r>
      <w:r>
        <w:rPr>
          <w:spacing w:val="-12"/>
          <w:w w:val="105"/>
        </w:rPr>
        <w:t xml:space="preserve"> </w:t>
      </w:r>
      <w:r>
        <w:rPr>
          <w:w w:val="105"/>
        </w:rPr>
        <w:t>air</w:t>
      </w:r>
      <w:r>
        <w:rPr>
          <w:spacing w:val="-13"/>
          <w:w w:val="105"/>
        </w:rPr>
        <w:t xml:space="preserve"> </w:t>
      </w:r>
      <w:r>
        <w:rPr>
          <w:w w:val="105"/>
        </w:rPr>
        <w:t>pollutants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identifying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overall</w:t>
      </w:r>
      <w:r>
        <w:rPr>
          <w:spacing w:val="-13"/>
          <w:w w:val="105"/>
        </w:rPr>
        <w:t xml:space="preserve"> </w:t>
      </w:r>
      <w:r>
        <w:rPr>
          <w:w w:val="105"/>
        </w:rPr>
        <w:t>air</w:t>
      </w:r>
      <w:r>
        <w:rPr>
          <w:spacing w:val="-13"/>
          <w:w w:val="105"/>
        </w:rPr>
        <w:t xml:space="preserve"> </w:t>
      </w:r>
      <w:r>
        <w:rPr>
          <w:w w:val="105"/>
        </w:rPr>
        <w:t>quality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any</w:t>
      </w:r>
      <w:r>
        <w:rPr>
          <w:spacing w:val="-13"/>
          <w:w w:val="105"/>
        </w:rPr>
        <w:t xml:space="preserve"> </w:t>
      </w:r>
      <w:r>
        <w:rPr>
          <w:w w:val="105"/>
        </w:rPr>
        <w:t>place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track</w:t>
      </w:r>
      <w:r>
        <w:rPr>
          <w:spacing w:val="-53"/>
          <w:w w:val="105"/>
        </w:rPr>
        <w:t xml:space="preserve"> </w:t>
      </w:r>
      <w:r>
        <w:rPr>
          <w:w w:val="105"/>
        </w:rPr>
        <w:t>AQI.</w:t>
      </w:r>
      <w:r>
        <w:rPr>
          <w:spacing w:val="-4"/>
          <w:w w:val="105"/>
        </w:rPr>
        <w:t xml:space="preserve"> </w:t>
      </w:r>
      <w:r>
        <w:rPr>
          <w:w w:val="105"/>
        </w:rPr>
        <w:t>These</w:t>
      </w:r>
      <w:r>
        <w:rPr>
          <w:spacing w:val="-3"/>
          <w:w w:val="105"/>
        </w:rPr>
        <w:t xml:space="preserve"> </w:t>
      </w:r>
      <w:r>
        <w:rPr>
          <w:w w:val="105"/>
        </w:rPr>
        <w:t>air</w:t>
      </w:r>
      <w:r>
        <w:rPr>
          <w:spacing w:val="-3"/>
          <w:w w:val="105"/>
        </w:rPr>
        <w:t xml:space="preserve"> </w:t>
      </w:r>
      <w:r>
        <w:rPr>
          <w:w w:val="105"/>
        </w:rPr>
        <w:t>pollutants</w:t>
      </w:r>
      <w:r>
        <w:rPr>
          <w:spacing w:val="-3"/>
          <w:w w:val="105"/>
        </w:rPr>
        <w:t xml:space="preserve"> </w:t>
      </w:r>
      <w:r>
        <w:rPr>
          <w:w w:val="105"/>
        </w:rPr>
        <w:t>are:</w:t>
      </w:r>
    </w:p>
    <w:p w14:paraId="39BA62D7" w14:textId="77777777" w:rsidR="00B77585" w:rsidRDefault="00AA639A">
      <w:pPr>
        <w:pStyle w:val="ListParagraph"/>
        <w:numPr>
          <w:ilvl w:val="0"/>
          <w:numId w:val="24"/>
        </w:numPr>
        <w:tabs>
          <w:tab w:val="left" w:pos="659"/>
          <w:tab w:val="left" w:pos="660"/>
        </w:tabs>
        <w:spacing w:before="70"/>
        <w:rPr>
          <w:sz w:val="20"/>
        </w:rPr>
      </w:pPr>
      <w:r>
        <w:rPr>
          <w:sz w:val="20"/>
        </w:rPr>
        <w:t>Coarse</w:t>
      </w:r>
      <w:r>
        <w:rPr>
          <w:spacing w:val="6"/>
          <w:sz w:val="20"/>
        </w:rPr>
        <w:t xml:space="preserve"> </w:t>
      </w:r>
      <w:r>
        <w:rPr>
          <w:sz w:val="20"/>
        </w:rPr>
        <w:t>airborne</w:t>
      </w:r>
      <w:r>
        <w:rPr>
          <w:spacing w:val="6"/>
          <w:sz w:val="20"/>
        </w:rPr>
        <w:t xml:space="preserve"> </w:t>
      </w:r>
      <w:r>
        <w:rPr>
          <w:sz w:val="20"/>
        </w:rPr>
        <w:t>particle</w:t>
      </w:r>
      <w:r>
        <w:rPr>
          <w:spacing w:val="6"/>
          <w:sz w:val="20"/>
        </w:rPr>
        <w:t xml:space="preserve"> </w:t>
      </w:r>
      <w:r>
        <w:rPr>
          <w:sz w:val="20"/>
        </w:rPr>
        <w:t>(PM</w:t>
      </w:r>
      <w:r w:rsidRPr="00D05FC0">
        <w:rPr>
          <w:sz w:val="20"/>
          <w:vertAlign w:val="subscript"/>
          <w:rPrChange w:id="128" w:author="Hari Krishna" w:date="2022-04-07T15:47:00Z">
            <w:rPr>
              <w:sz w:val="20"/>
            </w:rPr>
          </w:rPrChange>
        </w:rPr>
        <w:t>10</w:t>
      </w:r>
      <w:r>
        <w:rPr>
          <w:sz w:val="20"/>
        </w:rPr>
        <w:t>)</w:t>
      </w:r>
    </w:p>
    <w:p w14:paraId="3E6E9970" w14:textId="77777777" w:rsidR="00B77585" w:rsidRDefault="00AA639A">
      <w:pPr>
        <w:pStyle w:val="ListParagraph"/>
        <w:numPr>
          <w:ilvl w:val="0"/>
          <w:numId w:val="24"/>
        </w:numPr>
        <w:tabs>
          <w:tab w:val="left" w:pos="660"/>
        </w:tabs>
        <w:rPr>
          <w:sz w:val="20"/>
        </w:rPr>
      </w:pPr>
      <w:r>
        <w:rPr>
          <w:sz w:val="20"/>
        </w:rPr>
        <w:t>Fine</w:t>
      </w:r>
      <w:r>
        <w:rPr>
          <w:spacing w:val="3"/>
          <w:sz w:val="20"/>
        </w:rPr>
        <w:t xml:space="preserve"> </w:t>
      </w:r>
      <w:r>
        <w:rPr>
          <w:sz w:val="20"/>
        </w:rPr>
        <w:t>airborne</w:t>
      </w:r>
      <w:r>
        <w:rPr>
          <w:spacing w:val="4"/>
          <w:sz w:val="20"/>
        </w:rPr>
        <w:t xml:space="preserve"> </w:t>
      </w:r>
      <w:r>
        <w:rPr>
          <w:sz w:val="20"/>
        </w:rPr>
        <w:t>particle</w:t>
      </w:r>
      <w:r>
        <w:rPr>
          <w:spacing w:val="3"/>
          <w:sz w:val="20"/>
        </w:rPr>
        <w:t xml:space="preserve"> </w:t>
      </w:r>
      <w:r>
        <w:rPr>
          <w:sz w:val="20"/>
        </w:rPr>
        <w:t>(PM</w:t>
      </w:r>
      <w:r w:rsidRPr="00D05FC0">
        <w:rPr>
          <w:sz w:val="20"/>
          <w:vertAlign w:val="subscript"/>
          <w:rPrChange w:id="129" w:author="Hari Krishna" w:date="2022-04-07T15:47:00Z">
            <w:rPr>
              <w:sz w:val="20"/>
            </w:rPr>
          </w:rPrChange>
        </w:rPr>
        <w:t>2.5</w:t>
      </w:r>
      <w:r>
        <w:rPr>
          <w:sz w:val="20"/>
        </w:rPr>
        <w:t>)</w:t>
      </w:r>
    </w:p>
    <w:p w14:paraId="34013488" w14:textId="77777777" w:rsidR="00B77585" w:rsidRDefault="00AA639A">
      <w:pPr>
        <w:pStyle w:val="ListParagraph"/>
        <w:numPr>
          <w:ilvl w:val="0"/>
          <w:numId w:val="24"/>
        </w:numPr>
        <w:tabs>
          <w:tab w:val="left" w:pos="659"/>
          <w:tab w:val="left" w:pos="660"/>
        </w:tabs>
        <w:spacing w:before="145"/>
        <w:rPr>
          <w:sz w:val="20"/>
        </w:rPr>
      </w:pPr>
      <w:r>
        <w:rPr>
          <w:w w:val="105"/>
          <w:sz w:val="20"/>
        </w:rPr>
        <w:t>Nitrogen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dioxide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(NO</w:t>
      </w:r>
      <w:r w:rsidRPr="00D05FC0">
        <w:rPr>
          <w:w w:val="105"/>
          <w:sz w:val="20"/>
          <w:vertAlign w:val="subscript"/>
          <w:rPrChange w:id="130" w:author="Hari Krishna" w:date="2022-04-07T15:47:00Z">
            <w:rPr>
              <w:w w:val="105"/>
              <w:sz w:val="20"/>
            </w:rPr>
          </w:rPrChange>
        </w:rPr>
        <w:t>2</w:t>
      </w:r>
      <w:r>
        <w:rPr>
          <w:w w:val="105"/>
          <w:sz w:val="20"/>
        </w:rPr>
        <w:t>)</w:t>
      </w:r>
    </w:p>
    <w:p w14:paraId="2D490CE4" w14:textId="77777777" w:rsidR="00B77585" w:rsidRDefault="00AA639A">
      <w:pPr>
        <w:pStyle w:val="ListParagraph"/>
        <w:numPr>
          <w:ilvl w:val="0"/>
          <w:numId w:val="24"/>
        </w:numPr>
        <w:tabs>
          <w:tab w:val="left" w:pos="660"/>
        </w:tabs>
        <w:rPr>
          <w:sz w:val="20"/>
        </w:rPr>
      </w:pPr>
      <w:r>
        <w:rPr>
          <w:sz w:val="20"/>
        </w:rPr>
        <w:t>Sulphur dioxide (SO</w:t>
      </w:r>
      <w:r w:rsidRPr="00D05FC0">
        <w:rPr>
          <w:sz w:val="20"/>
          <w:vertAlign w:val="subscript"/>
          <w:rPrChange w:id="131" w:author="Hari Krishna" w:date="2022-04-07T15:47:00Z">
            <w:rPr>
              <w:sz w:val="20"/>
            </w:rPr>
          </w:rPrChange>
        </w:rPr>
        <w:t>2</w:t>
      </w:r>
      <w:r>
        <w:rPr>
          <w:sz w:val="20"/>
        </w:rPr>
        <w:t>)</w:t>
      </w:r>
    </w:p>
    <w:p w14:paraId="6680453E" w14:textId="77777777" w:rsidR="00B77585" w:rsidRDefault="00AA639A">
      <w:pPr>
        <w:pStyle w:val="ListParagraph"/>
        <w:numPr>
          <w:ilvl w:val="0"/>
          <w:numId w:val="24"/>
        </w:numPr>
        <w:tabs>
          <w:tab w:val="left" w:pos="659"/>
          <w:tab w:val="left" w:pos="660"/>
        </w:tabs>
        <w:rPr>
          <w:sz w:val="20"/>
        </w:rPr>
      </w:pPr>
      <w:r>
        <w:rPr>
          <w:w w:val="105"/>
          <w:sz w:val="20"/>
        </w:rPr>
        <w:t>Carbon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monoxide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(CO)</w:t>
      </w:r>
    </w:p>
    <w:p w14:paraId="61ED4120" w14:textId="77777777" w:rsidR="00B77585" w:rsidRDefault="00AA639A">
      <w:pPr>
        <w:pStyle w:val="ListParagraph"/>
        <w:numPr>
          <w:ilvl w:val="0"/>
          <w:numId w:val="24"/>
        </w:numPr>
        <w:tabs>
          <w:tab w:val="left" w:pos="660"/>
        </w:tabs>
        <w:spacing w:before="145"/>
        <w:rPr>
          <w:sz w:val="20"/>
        </w:rPr>
      </w:pPr>
      <w:r>
        <w:rPr>
          <w:w w:val="105"/>
          <w:sz w:val="20"/>
        </w:rPr>
        <w:t>Ground-level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ozone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(O</w:t>
      </w:r>
      <w:r w:rsidRPr="00D05FC0">
        <w:rPr>
          <w:w w:val="105"/>
          <w:sz w:val="20"/>
          <w:vertAlign w:val="subscript"/>
          <w:rPrChange w:id="132" w:author="Hari Krishna" w:date="2022-04-07T15:47:00Z">
            <w:rPr>
              <w:w w:val="105"/>
              <w:sz w:val="20"/>
            </w:rPr>
          </w:rPrChange>
        </w:rPr>
        <w:t>3</w:t>
      </w:r>
      <w:r>
        <w:rPr>
          <w:w w:val="105"/>
          <w:sz w:val="20"/>
        </w:rPr>
        <w:t>)</w:t>
      </w:r>
    </w:p>
    <w:p w14:paraId="65E84E27" w14:textId="77777777" w:rsidR="00B77585" w:rsidRDefault="00B77585">
      <w:pPr>
        <w:pStyle w:val="BodyText"/>
      </w:pPr>
    </w:p>
    <w:p w14:paraId="1C0B0CBB" w14:textId="77777777" w:rsidR="00B77585" w:rsidRDefault="00A31B86">
      <w:pPr>
        <w:pStyle w:val="Heading5"/>
        <w:spacing w:before="250"/>
        <w:jc w:val="both"/>
      </w:pPr>
      <w:r>
        <w:pict w14:anchorId="2C5D8B67">
          <v:group id="_x0000_s1383" style="position:absolute;left:0;text-align:left;margin-left:36pt;margin-top:4.2pt;width:769.9pt;height:301.05pt;z-index:-17377280;mso-position-horizontal-relative:page" coordorigin="720,84" coordsize="15398,6021">
            <v:rect id="_x0000_s1454" style="position:absolute;left:720;top:83;width:15398;height:6021" fillcolor="#f6f8ed" stroked="f"/>
            <v:rect id="_x0000_s1453" style="position:absolute;left:720;top:83;width:5137;height:598" fillcolor="#004267" stroked="f"/>
            <v:rect id="_x0000_s1452" style="position:absolute;left:6014;top:2312;width:2045;height:576" fillcolor="#00af50" stroked="f"/>
            <v:rect id="_x0000_s1451" style="position:absolute;left:6014;top:2888;width:2045;height:576" fillcolor="#92d14f" stroked="f"/>
            <v:rect id="_x0000_s1450" style="position:absolute;left:6014;top:3464;width:2045;height:576" fillcolor="yellow" stroked="f"/>
            <v:rect id="_x0000_s1449" style="position:absolute;left:6014;top:4040;width:2045;height:576" fillcolor="#fe9900" stroked="f"/>
            <v:rect id="_x0000_s1448" style="position:absolute;left:6014;top:4616;width:2045;height:576" fillcolor="#fe0000" stroked="f"/>
            <v:rect id="_x0000_s1447" style="position:absolute;left:6014;top:5192;width:2045;height:576" fillcolor="#c00000" stroked="f"/>
            <v:line id="_x0000_s1446" style="position:absolute" from="720,2002" to="2451,2002" strokecolor="#41ad49" strokeweight="1pt"/>
            <v:line id="_x0000_s1445" style="position:absolute" from="2451,2002" to="3761,2002" strokecolor="#41ad49" strokeweight="1pt"/>
            <v:line id="_x0000_s1444" style="position:absolute" from="3761,2002" to="6014,2002" strokecolor="#41ad49" strokeweight="1pt"/>
            <v:line id="_x0000_s1443" style="position:absolute" from="6014,2002" to="8059,2002" strokecolor="#41ad49" strokeweight="1pt"/>
            <v:line id="_x0000_s1442" style="position:absolute" from="8059,2002" to="16118,2002" strokecolor="#41ad49" strokeweight="1pt"/>
            <v:line id="_x0000_s1441" style="position:absolute" from="720,2312" to="2451,2312" strokecolor="#41ad49" strokeweight="1pt"/>
            <v:line id="_x0000_s1440" style="position:absolute" from="2451,2312" to="3761,2312" strokecolor="#41ad49" strokeweight="1pt"/>
            <v:line id="_x0000_s1439" style="position:absolute" from="3761,2312" to="6014,2312" strokecolor="#41ad49" strokeweight="1pt"/>
            <v:rect id="_x0000_s1438" style="position:absolute;left:6014;top:2302;width:2045;height:20" fillcolor="#41ad49" stroked="f"/>
            <v:line id="_x0000_s1437" style="position:absolute" from="8059,2312" to="16118,2312" strokecolor="#41ad49" strokeweight="1pt"/>
            <v:line id="_x0000_s1436" style="position:absolute" from="720,5768" to="2451,5768" strokecolor="#41ad49" strokeweight="1pt"/>
            <v:line id="_x0000_s1435" style="position:absolute" from="2451,5768" to="3761,5768" strokecolor="#41ad49" strokeweight="1pt"/>
            <v:line id="_x0000_s1434" style="position:absolute" from="3761,5768" to="6014,5768" strokecolor="#41ad49" strokeweight="1pt"/>
            <v:rect id="_x0000_s1433" style="position:absolute;left:6014;top:5758;width:2045;height:20" fillcolor="#41ad49" stroked="f"/>
            <v:line id="_x0000_s1432" style="position:absolute" from="8059,5768" to="16118,5768" strokecolor="#41ad49" strokeweight="1pt"/>
            <v:line id="_x0000_s1431" style="position:absolute" from="720,2888" to="2451,2888" strokecolor="#41ad49" strokeweight=".25pt"/>
            <v:line id="_x0000_s1430" style="position:absolute" from="2451,2888" to="3761,2888" strokecolor="#41ad49" strokeweight=".25pt"/>
            <v:line id="_x0000_s1429" style="position:absolute" from="3761,2888" to="6014,2888" strokecolor="#41ad49" strokeweight=".25pt"/>
            <v:line id="_x0000_s1428" style="position:absolute" from="6014,2888" to="8059,2888" strokecolor="#41ad49" strokeweight=".25pt"/>
            <v:line id="_x0000_s1427" style="position:absolute" from="8059,2888" to="16118,2888" strokecolor="#41ad49" strokeweight=".25pt"/>
            <v:line id="_x0000_s1426" style="position:absolute" from="720,3464" to="2451,3464" strokecolor="#41ad49" strokeweight=".25pt"/>
            <v:line id="_x0000_s1425" style="position:absolute" from="2451,3464" to="3761,3464" strokecolor="#41ad49" strokeweight=".25pt"/>
            <v:line id="_x0000_s1424" style="position:absolute" from="3761,3464" to="6014,3464" strokecolor="#41ad49" strokeweight=".25pt"/>
            <v:line id="_x0000_s1423" style="position:absolute" from="6014,3464" to="8059,3464" strokecolor="#41ad49" strokeweight=".25pt"/>
            <v:line id="_x0000_s1422" style="position:absolute" from="8059,3464" to="16118,3464" strokecolor="#41ad49" strokeweight=".25pt"/>
            <v:line id="_x0000_s1421" style="position:absolute" from="720,4040" to="2451,4040" strokecolor="#41ad49" strokeweight=".25pt"/>
            <v:line id="_x0000_s1420" style="position:absolute" from="2451,4040" to="3761,4040" strokecolor="#41ad49" strokeweight=".25pt"/>
            <v:line id="_x0000_s1419" style="position:absolute" from="3761,4040" to="6014,4040" strokecolor="#41ad49" strokeweight=".25pt"/>
            <v:line id="_x0000_s1418" style="position:absolute" from="6014,4040" to="8059,4040" strokecolor="#41ad49" strokeweight=".25pt"/>
            <v:line id="_x0000_s1417" style="position:absolute" from="8059,4040" to="16118,4040" strokecolor="#41ad49" strokeweight=".25pt"/>
            <v:line id="_x0000_s1416" style="position:absolute" from="720,4616" to="2451,4616" strokecolor="#41ad49" strokeweight=".25pt"/>
            <v:line id="_x0000_s1415" style="position:absolute" from="2451,4616" to="3761,4616" strokecolor="#41ad49" strokeweight=".25pt"/>
            <v:line id="_x0000_s1414" style="position:absolute" from="3761,4616" to="6014,4616" strokecolor="#41ad49" strokeweight=".25pt"/>
            <v:line id="_x0000_s1413" style="position:absolute" from="6014,4616" to="8059,4616" strokecolor="#41ad49" strokeweight=".25pt"/>
            <v:line id="_x0000_s1412" style="position:absolute" from="8059,4616" to="16118,4616" strokecolor="#41ad49" strokeweight=".25pt"/>
            <v:line id="_x0000_s1411" style="position:absolute" from="720,5192" to="2451,5192" strokecolor="#41ad49" strokeweight=".25pt"/>
            <v:line id="_x0000_s1410" style="position:absolute" from="2451,5192" to="3761,5192" strokecolor="#41ad49" strokeweight=".25pt"/>
            <v:line id="_x0000_s1409" style="position:absolute" from="3761,5192" to="6014,5192" strokecolor="#41ad49" strokeweight=".25pt"/>
            <v:line id="_x0000_s1408" style="position:absolute" from="6014,5192" to="8059,5192" strokecolor="#41ad49" strokeweight=".25pt"/>
            <v:line id="_x0000_s1407" style="position:absolute" from="8059,5192" to="16118,5192" strokecolor="#41ad49" strokeweight=".25pt"/>
            <v:shape id="_x0000_s1406" type="#_x0000_t75" style="position:absolute;left:948;top:5912;width:330;height:146">
              <v:imagedata r:id="rId55" o:title=""/>
            </v:shape>
            <v:shape id="_x0000_s1405" type="#_x0000_t75" style="position:absolute;left:1308;top:5952;width:272;height:106">
              <v:imagedata r:id="rId56" o:title=""/>
            </v:shape>
            <v:shape id="_x0000_s1404" type="#_x0000_t75" style="position:absolute;left:1657;top:5907;width:3046;height:191">
              <v:imagedata r:id="rId57" o:title=""/>
            </v:shape>
            <v:rect id="_x0000_s1403" style="position:absolute;left:4723;top:5990;width:59;height:18" filled="f" strokecolor="#41ad49" strokeweight="0"/>
            <v:shape id="_x0000_s1402" style="position:absolute;left:4815;top:5952;width:97;height:144" coordorigin="4815,5952" coordsize="97,144" o:spt="100" adj="0,,0" path="m4815,6096r20,l4835,6051r,-6l4834,6042r,l4835,6042r9,16l4844,6058r22,l4884,6055r15,-11l4908,6027r4,-22l4908,5984r-8,-17l4886,5956r-19,-4l4842,5952r-9,19l4833,5971r,l4833,5967r,l4833,5963r,-8l4815,5955r,141xm4834,6006r3,-17l4843,5978r9,-7l4863,5969r12,3l4884,5979r6,12l4892,6006r-2,15l4883,6032r-9,7l4863,6042r-13,-3l4841,6031r-5,-12l4834,6006xe" filled="f" strokecolor="#41ad49" strokeweight="0">
              <v:stroke joinstyle="round"/>
              <v:formulas/>
              <v:path arrowok="t" o:connecttype="segments"/>
            </v:shape>
            <v:shape id="_x0000_s1401" style="position:absolute;left:4927;top:5952;width:110;height:106" coordorigin="4928,5952" coordsize="110,106" o:spt="100" adj="0,,0" path="m4928,6005r4,21l4944,6043r17,11l4983,6058r21,-4l5021,6043r12,-17l5037,6005r-4,-21l5021,5967r-17,-11l4983,5952r-22,4l4944,5967r-12,17l4928,6005xm4948,6005r3,-14l4958,5979r11,-7l4983,5969r13,3l5007,5979r8,12l5017,6005r-2,15l5007,6031r-11,8l4983,6042r-14,-3l4958,6031r-7,-11l4948,6005xe" filled="f" strokecolor="#41ad49" strokeweight="0">
              <v:stroke joinstyle="round"/>
              <v:formulas/>
              <v:path arrowok="t" o:connecttype="segments"/>
            </v:shape>
            <v:shape id="_x0000_s1400" style="position:absolute;left:5058;top:5914;width:34;height:142" coordorigin="5059,5915" coordsize="34,142" path="m5059,6028r,26l5075,6057r11,l5090,6057r3,-1l5093,6039r-2,l5089,6039r-6,l5078,6037r,-12l5078,5915r-19,l5059,6028xe" filled="f" strokecolor="#41ad49" strokeweight="0">
              <v:path arrowok="t"/>
            </v:shape>
            <v:shape id="_x0000_s1399" style="position:absolute;left:5111;top:5914;width:34;height:142" coordorigin="5112,5915" coordsize="34,142" path="m5112,6028r,26l5128,6057r11,l5143,6057r3,-1l5146,6039r-2,l5142,6039r-6,l5131,6037r,-12l5131,5915r-19,l5112,6028xe" filled="f" strokecolor="#41ad49" strokeweight="0">
              <v:path arrowok="t"/>
            </v:shape>
            <v:shape id="_x0000_s1398" style="position:absolute;left:5164;top:5954;width:91;height:104" coordorigin="5165,5955" coordsize="91,104" path="m5165,6020r2,17l5174,6049r10,7l5199,6058r14,-2l5224,6051r8,-8l5237,6035r,l5237,6038r,5l5237,6056r18,l5255,5955r-19,l5236,6002r-2,15l5227,6029r-10,8l5203,6040r-16,l5184,6029r,-14l5184,5955r-19,l5165,6020xe" filled="f" strokecolor="#41ad49" strokeweight="0">
              <v:path arrowok="t"/>
            </v:shape>
            <v:shape id="_x0000_s1397" style="position:absolute;left:5276;top:5926;width:59;height:130" coordorigin="5277,5927" coordsize="59,130" path="m5290,6019r4,20l5304,6051r13,5l5329,6057r4,l5336,6056r,-17l5334,6040r-3,l5324,6040r-15,-3l5309,6017r,-45l5334,5972r,-16l5309,5956r,-29l5291,5927r,29l5277,5956r,16l5290,5972r,47xe" filled="f" strokecolor="#41ad49" strokeweight="0">
              <v:path arrowok="t"/>
            </v:shape>
            <v:shape id="_x0000_s1396" style="position:absolute;left:5357;top:5914;width:20;height:142" coordorigin="5357,5915" coordsize="20,142" o:spt="100" adj="0,,0" path="m5357,5935r20,l5377,5915r-20,l5357,5935xm5357,6056r20,l5377,5955r-20,l5357,6056xe" filled="f" strokecolor="#41ad49" strokeweight="0">
              <v:stroke joinstyle="round"/>
              <v:formulas/>
              <v:path arrowok="t" o:connecttype="segments"/>
            </v:shape>
            <v:shape id="_x0000_s1395" style="position:absolute;left:5399;top:5952;width:110;height:106" coordorigin="5400,5952" coordsize="110,106" o:spt="100" adj="0,,0" path="m5400,6005r4,21l5416,6043r17,11l5454,6058r22,-4l5493,6043r12,-17l5509,6005r-4,-21l5493,5967r-17,-11l5454,5952r-21,4l5416,5967r-12,17l5400,6005xm5420,6005r2,-14l5430,5979r11,-7l5454,5969r14,3l5479,5979r7,12l5489,6005r-3,15l5479,6031r-11,8l5454,6042r-13,-3l5430,6031r-8,-11l5420,6005xe" filled="f" strokecolor="#41ad49" strokeweight="0">
              <v:stroke joinstyle="round"/>
              <v:formulas/>
              <v:path arrowok="t" o:connecttype="segments"/>
            </v:shape>
            <v:shape id="_x0000_s1394" style="position:absolute;left:5531;top:5952;width:92;height:104" coordorigin="5532,5952" coordsize="92,104" path="m5532,6056r19,l5551,6009r,-5l5585,5970r16,l5604,5981r,15l5604,6056r20,l5624,5991r-3,-17l5615,5962r-11,-7l5589,5952r-15,3l5563,5961r-8,7l5551,5976r-1,l5551,5972r,-4l5551,5955r-19,l5532,6056xe" filled="f" strokecolor="#41ad49" strokeweight="0">
              <v:path arrowok="t"/>
            </v:shape>
            <v:rect id="_x0000_s1393" style="position:absolute;left:5652;top:6035;width:21;height:21" filled="f" strokecolor="#41ad49" strokeweight="0"/>
            <v:shape id="_x0000_s1392" type="#_x0000_t75" style="position:absolute;left:5703;top:5914;width:337;height:182">
              <v:imagedata r:id="rId58" o:title=""/>
            </v:shape>
            <v:rect id="_x0000_s1391" style="position:absolute;left:6118;top:5990;width:59;height:18" filled="f" strokecolor="#41ad49" strokeweight="0"/>
            <v:shape id="_x0000_s1390" type="#_x0000_t75" style="position:absolute;left:6255;top:5912;width:516;height:146">
              <v:imagedata r:id="rId59" o:title=""/>
            </v:shape>
            <v:shape id="_x0000_s1389" type="#_x0000_t75" style="position:absolute;left:1285;top:2368;width:437;height:442">
              <v:imagedata r:id="rId60" o:title=""/>
            </v:shape>
            <v:shape id="_x0000_s1388" type="#_x0000_t75" style="position:absolute;left:1285;top:3520;width:442;height:442">
              <v:imagedata r:id="rId61" o:title=""/>
            </v:shape>
            <v:shape id="_x0000_s1387" type="#_x0000_t75" style="position:absolute;left:1285;top:4096;width:437;height:442">
              <v:imagedata r:id="rId62" o:title=""/>
            </v:shape>
            <v:shape id="_x0000_s1386" type="#_x0000_t75" style="position:absolute;left:1285;top:2944;width:437;height:442">
              <v:imagedata r:id="rId63" o:title=""/>
            </v:shape>
            <v:shape id="_x0000_s1385" type="#_x0000_t75" style="position:absolute;left:1285;top:5248;width:442;height:442">
              <v:imagedata r:id="rId64" o:title=""/>
            </v:shape>
            <v:shape id="_x0000_s1384" type="#_x0000_t75" style="position:absolute;left:1285;top:4672;width:437;height:442">
              <v:imagedata r:id="rId65" o:title=""/>
            </v:shape>
            <w10:wrap anchorx="page"/>
          </v:group>
        </w:pict>
      </w:r>
      <w:r w:rsidR="00AA639A">
        <w:rPr>
          <w:color w:val="FFFFFF"/>
        </w:rPr>
        <w:t>There</w:t>
      </w:r>
      <w:r w:rsidR="00AA639A">
        <w:rPr>
          <w:color w:val="FFFFFF"/>
          <w:spacing w:val="9"/>
        </w:rPr>
        <w:t xml:space="preserve"> </w:t>
      </w:r>
      <w:r w:rsidR="00AA639A">
        <w:rPr>
          <w:color w:val="FFFFFF"/>
        </w:rPr>
        <w:t>are</w:t>
      </w:r>
      <w:r w:rsidR="00AA639A">
        <w:rPr>
          <w:color w:val="FFFFFF"/>
          <w:spacing w:val="10"/>
        </w:rPr>
        <w:t xml:space="preserve"> </w:t>
      </w:r>
      <w:r w:rsidR="00AA639A">
        <w:rPr>
          <w:color w:val="FFFFFF"/>
        </w:rPr>
        <w:t>six</w:t>
      </w:r>
      <w:r w:rsidR="00AA639A">
        <w:rPr>
          <w:color w:val="FFFFFF"/>
          <w:spacing w:val="9"/>
        </w:rPr>
        <w:t xml:space="preserve"> </w:t>
      </w:r>
      <w:r w:rsidR="00AA639A">
        <w:rPr>
          <w:color w:val="FFFFFF"/>
        </w:rPr>
        <w:t>AQI</w:t>
      </w:r>
      <w:r w:rsidR="00AA639A">
        <w:rPr>
          <w:color w:val="FFFFFF"/>
          <w:spacing w:val="10"/>
        </w:rPr>
        <w:t xml:space="preserve"> </w:t>
      </w:r>
      <w:r w:rsidR="00AA639A">
        <w:rPr>
          <w:color w:val="FFFFFF"/>
        </w:rPr>
        <w:t>categories</w:t>
      </w:r>
    </w:p>
    <w:p w14:paraId="6EF41E40" w14:textId="77777777" w:rsidR="00B77585" w:rsidRDefault="00AA639A">
      <w:pPr>
        <w:pStyle w:val="BodyText"/>
        <w:spacing w:before="184" w:line="319" w:lineRule="auto"/>
        <w:ind w:left="300" w:right="352"/>
        <w:jc w:val="both"/>
      </w:pPr>
      <w:r>
        <w:t>Good, Satisfactory, Moderately polluted, Poor, Very Poor, and Severe. Each category is decided based on ambient concentration values of air pollutants and their likely</w:t>
      </w:r>
      <w:r>
        <w:rPr>
          <w:spacing w:val="1"/>
        </w:rPr>
        <w:t xml:space="preserve"> </w:t>
      </w:r>
      <w:r>
        <w:t>health</w:t>
      </w:r>
      <w:r>
        <w:rPr>
          <w:spacing w:val="18"/>
        </w:rPr>
        <w:t xml:space="preserve"> </w:t>
      </w:r>
      <w:r>
        <w:t>impact.</w:t>
      </w:r>
      <w:r>
        <w:rPr>
          <w:spacing w:val="18"/>
        </w:rPr>
        <w:t xml:space="preserve"> </w:t>
      </w:r>
      <w:r>
        <w:t>An</w:t>
      </w:r>
      <w:r>
        <w:rPr>
          <w:spacing w:val="19"/>
        </w:rPr>
        <w:t xml:space="preserve"> </w:t>
      </w:r>
      <w:r>
        <w:t>AQI</w:t>
      </w:r>
      <w:r>
        <w:rPr>
          <w:spacing w:val="18"/>
        </w:rPr>
        <w:t xml:space="preserve"> </w:t>
      </w:r>
      <w:r>
        <w:t>under</w:t>
      </w:r>
      <w:r>
        <w:rPr>
          <w:spacing w:val="19"/>
        </w:rPr>
        <w:t xml:space="preserve"> </w:t>
      </w:r>
      <w:r>
        <w:t>50</w:t>
      </w:r>
      <w:r>
        <w:rPr>
          <w:spacing w:val="18"/>
        </w:rPr>
        <w:t xml:space="preserve"> </w:t>
      </w:r>
      <w:r>
        <w:t>means</w:t>
      </w:r>
      <w:r>
        <w:rPr>
          <w:spacing w:val="18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air</w:t>
      </w:r>
      <w:r>
        <w:rPr>
          <w:spacing w:val="19"/>
        </w:rPr>
        <w:t xml:space="preserve"> </w:t>
      </w:r>
      <w:r>
        <w:t>quality</w:t>
      </w:r>
      <w:r>
        <w:rPr>
          <w:spacing w:val="18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good.</w:t>
      </w:r>
      <w:r>
        <w:rPr>
          <w:spacing w:val="19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this</w:t>
      </w:r>
      <w:r>
        <w:rPr>
          <w:spacing w:val="19"/>
        </w:rPr>
        <w:t xml:space="preserve"> </w:t>
      </w:r>
      <w:r>
        <w:t>low</w:t>
      </w:r>
      <w:r>
        <w:rPr>
          <w:spacing w:val="18"/>
        </w:rPr>
        <w:t xml:space="preserve"> </w:t>
      </w:r>
      <w:r>
        <w:t>AQI</w:t>
      </w:r>
      <w:r>
        <w:rPr>
          <w:spacing w:val="18"/>
        </w:rPr>
        <w:t xml:space="preserve"> </w:t>
      </w:r>
      <w:r>
        <w:t>level,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person</w:t>
      </w:r>
      <w:r>
        <w:rPr>
          <w:spacing w:val="19"/>
        </w:rPr>
        <w:t xml:space="preserve"> </w:t>
      </w:r>
      <w:r>
        <w:t>can</w:t>
      </w:r>
      <w:r>
        <w:rPr>
          <w:spacing w:val="18"/>
        </w:rPr>
        <w:t xml:space="preserve"> </w:t>
      </w:r>
      <w:r>
        <w:t>spend</w:t>
      </w:r>
      <w:r>
        <w:rPr>
          <w:spacing w:val="18"/>
        </w:rPr>
        <w:t xml:space="preserve"> </w:t>
      </w:r>
      <w:r>
        <w:t>time</w:t>
      </w:r>
      <w:r>
        <w:rPr>
          <w:spacing w:val="19"/>
        </w:rPr>
        <w:t xml:space="preserve"> </w:t>
      </w:r>
      <w:r>
        <w:t>outdoors,</w:t>
      </w:r>
      <w:r>
        <w:rPr>
          <w:spacing w:val="18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air</w:t>
      </w:r>
      <w:r>
        <w:rPr>
          <w:spacing w:val="18"/>
        </w:rPr>
        <w:t xml:space="preserve"> </w:t>
      </w:r>
      <w:r>
        <w:t>pollution</w:t>
      </w:r>
      <w:r>
        <w:rPr>
          <w:spacing w:val="18"/>
        </w:rPr>
        <w:t xml:space="preserve"> </w:t>
      </w:r>
      <w:r>
        <w:t>will</w:t>
      </w:r>
      <w:r>
        <w:rPr>
          <w:spacing w:val="19"/>
        </w:rPr>
        <w:t xml:space="preserve"> </w:t>
      </w:r>
      <w:r>
        <w:t>pose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minimal</w:t>
      </w:r>
      <w:r>
        <w:rPr>
          <w:spacing w:val="18"/>
        </w:rPr>
        <w:t xml:space="preserve"> </w:t>
      </w:r>
      <w:r>
        <w:t>risk</w:t>
      </w:r>
      <w:r>
        <w:rPr>
          <w:spacing w:val="-51"/>
        </w:rPr>
        <w:t xml:space="preserve"> </w:t>
      </w:r>
      <w:r>
        <w:t>to their health. As the AQI number increases, the risk to human health increases.</w:t>
      </w:r>
      <w:r>
        <w:rPr>
          <w:spacing w:val="1"/>
        </w:rPr>
        <w:t xml:space="preserve"> </w:t>
      </w:r>
      <w:r>
        <w:t xml:space="preserve">The following table shows different air quality categories, AQI, </w:t>
      </w:r>
      <w:proofErr w:type="spellStart"/>
      <w:r>
        <w:t>colour</w:t>
      </w:r>
      <w:proofErr w:type="spellEnd"/>
      <w:r>
        <w:t xml:space="preserve"> coding and</w:t>
      </w:r>
      <w:r>
        <w:rPr>
          <w:spacing w:val="1"/>
        </w:rPr>
        <w:t xml:space="preserve"> </w:t>
      </w:r>
      <w:r>
        <w:t>possible health impacts:</w:t>
      </w:r>
    </w:p>
    <w:p w14:paraId="26395F8F" w14:textId="77777777" w:rsidR="00B77585" w:rsidRDefault="00AA639A">
      <w:pPr>
        <w:tabs>
          <w:tab w:val="left" w:pos="3833"/>
          <w:tab w:val="left" w:pos="6152"/>
          <w:tab w:val="left" w:pos="10757"/>
        </w:tabs>
        <w:spacing w:before="85"/>
        <w:ind w:left="2308"/>
        <w:rPr>
          <w:rFonts w:ascii="Arial"/>
          <w:b/>
          <w:sz w:val="20"/>
        </w:rPr>
      </w:pPr>
      <w:r>
        <w:rPr>
          <w:rFonts w:ascii="Arial"/>
          <w:b/>
          <w:sz w:val="20"/>
        </w:rPr>
        <w:t>AQI</w:t>
      </w:r>
      <w:r>
        <w:rPr>
          <w:rFonts w:ascii="Arial"/>
          <w:b/>
          <w:sz w:val="20"/>
        </w:rPr>
        <w:tab/>
        <w:t>Category</w:t>
      </w:r>
      <w:r>
        <w:rPr>
          <w:rFonts w:ascii="Arial"/>
          <w:b/>
          <w:sz w:val="20"/>
        </w:rPr>
        <w:tab/>
        <w:t>Color</w:t>
      </w:r>
      <w:r>
        <w:rPr>
          <w:rFonts w:ascii="Arial"/>
          <w:b/>
          <w:sz w:val="20"/>
        </w:rPr>
        <w:tab/>
        <w:t>Health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Impacts</w:t>
      </w:r>
    </w:p>
    <w:p w14:paraId="0213B06B" w14:textId="77777777" w:rsidR="00B77585" w:rsidRDefault="00B77585">
      <w:pPr>
        <w:pStyle w:val="BodyText"/>
        <w:spacing w:before="8"/>
        <w:rPr>
          <w:rFonts w:ascii="Arial"/>
          <w:b/>
          <w:sz w:val="10"/>
        </w:rPr>
      </w:pPr>
    </w:p>
    <w:p w14:paraId="4863A694" w14:textId="77777777" w:rsidR="00B77585" w:rsidRDefault="00AA639A">
      <w:pPr>
        <w:pStyle w:val="BodyText"/>
        <w:tabs>
          <w:tab w:val="left" w:pos="4008"/>
          <w:tab w:val="left" w:pos="10767"/>
        </w:tabs>
        <w:spacing w:before="93"/>
        <w:ind w:left="2255"/>
      </w:pPr>
      <w:r>
        <w:rPr>
          <w:w w:val="105"/>
        </w:rPr>
        <w:t>0-50</w:t>
      </w:r>
      <w:r>
        <w:rPr>
          <w:w w:val="105"/>
        </w:rPr>
        <w:tab/>
        <w:t>Good</w:t>
      </w:r>
      <w:r>
        <w:rPr>
          <w:w w:val="105"/>
        </w:rPr>
        <w:tab/>
        <w:t>Minimal</w:t>
      </w:r>
      <w:r>
        <w:rPr>
          <w:spacing w:val="-3"/>
          <w:w w:val="105"/>
        </w:rPr>
        <w:t xml:space="preserve"> </w:t>
      </w:r>
      <w:r>
        <w:rPr>
          <w:w w:val="105"/>
        </w:rPr>
        <w:t>impact</w:t>
      </w:r>
    </w:p>
    <w:p w14:paraId="31FA4DF7" w14:textId="77777777" w:rsidR="00B77585" w:rsidRDefault="00B77585">
      <w:pPr>
        <w:pStyle w:val="BodyText"/>
        <w:spacing w:before="8"/>
        <w:rPr>
          <w:sz w:val="22"/>
        </w:rPr>
      </w:pPr>
    </w:p>
    <w:p w14:paraId="6A8DD12C" w14:textId="77777777" w:rsidR="00B77585" w:rsidRDefault="00AA639A">
      <w:pPr>
        <w:pStyle w:val="BodyText"/>
        <w:tabs>
          <w:tab w:val="left" w:pos="1721"/>
          <w:tab w:val="left" w:pos="7318"/>
        </w:tabs>
        <w:spacing w:before="92"/>
        <w:ind w:left="143"/>
        <w:jc w:val="center"/>
      </w:pPr>
      <w:r>
        <w:rPr>
          <w:w w:val="105"/>
        </w:rPr>
        <w:t>51-100</w:t>
      </w:r>
      <w:r>
        <w:rPr>
          <w:w w:val="105"/>
        </w:rPr>
        <w:tab/>
        <w:t>Satisfactory</w:t>
      </w:r>
      <w:r>
        <w:rPr>
          <w:w w:val="105"/>
        </w:rPr>
        <w:tab/>
        <w:t>Minor</w:t>
      </w:r>
      <w:r>
        <w:rPr>
          <w:spacing w:val="-5"/>
          <w:w w:val="105"/>
        </w:rPr>
        <w:t xml:space="preserve"> </w:t>
      </w:r>
      <w:r>
        <w:rPr>
          <w:w w:val="105"/>
        </w:rPr>
        <w:t>breathing</w:t>
      </w:r>
      <w:r>
        <w:rPr>
          <w:spacing w:val="-4"/>
          <w:w w:val="105"/>
        </w:rPr>
        <w:t xml:space="preserve"> </w:t>
      </w:r>
      <w:r>
        <w:rPr>
          <w:w w:val="105"/>
        </w:rPr>
        <w:t>discomfort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sensitive</w:t>
      </w:r>
      <w:r>
        <w:rPr>
          <w:spacing w:val="-5"/>
          <w:w w:val="105"/>
        </w:rPr>
        <w:t xml:space="preserve"> </w:t>
      </w:r>
      <w:r>
        <w:rPr>
          <w:w w:val="105"/>
        </w:rPr>
        <w:t>people</w:t>
      </w:r>
    </w:p>
    <w:p w14:paraId="5D9E7A05" w14:textId="77777777" w:rsidR="00B77585" w:rsidRDefault="00B77585">
      <w:pPr>
        <w:pStyle w:val="BodyText"/>
        <w:spacing w:before="9"/>
        <w:rPr>
          <w:sz w:val="22"/>
        </w:rPr>
      </w:pPr>
    </w:p>
    <w:p w14:paraId="23BC0762" w14:textId="77777777" w:rsidR="00B77585" w:rsidRDefault="00AA639A">
      <w:pPr>
        <w:pStyle w:val="BodyText"/>
        <w:tabs>
          <w:tab w:val="left" w:pos="3829"/>
          <w:tab w:val="left" w:pos="8122"/>
        </w:tabs>
        <w:spacing w:before="92"/>
        <w:ind w:left="2099"/>
      </w:pPr>
      <w:r>
        <w:rPr>
          <w:w w:val="105"/>
        </w:rPr>
        <w:t>101-200</w:t>
      </w:r>
      <w:r>
        <w:rPr>
          <w:w w:val="105"/>
        </w:rPr>
        <w:tab/>
        <w:t>Moderate</w:t>
      </w:r>
      <w:r>
        <w:rPr>
          <w:w w:val="105"/>
        </w:rPr>
        <w:tab/>
        <w:t>Breathing</w:t>
      </w:r>
      <w:r>
        <w:rPr>
          <w:spacing w:val="-12"/>
          <w:w w:val="105"/>
        </w:rPr>
        <w:t xml:space="preserve"> </w:t>
      </w:r>
      <w:r>
        <w:rPr>
          <w:w w:val="105"/>
        </w:rPr>
        <w:t>discomfort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people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lungs,</w:t>
      </w:r>
      <w:r>
        <w:rPr>
          <w:spacing w:val="-12"/>
          <w:w w:val="105"/>
        </w:rPr>
        <w:t xml:space="preserve"> </w:t>
      </w:r>
      <w:r>
        <w:rPr>
          <w:w w:val="105"/>
        </w:rPr>
        <w:t>asthma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heart</w:t>
      </w:r>
      <w:r>
        <w:rPr>
          <w:spacing w:val="-12"/>
          <w:w w:val="105"/>
        </w:rPr>
        <w:t xml:space="preserve"> </w:t>
      </w:r>
      <w:r>
        <w:rPr>
          <w:w w:val="105"/>
        </w:rPr>
        <w:t>diseases</w:t>
      </w:r>
    </w:p>
    <w:p w14:paraId="7F73EDD9" w14:textId="77777777" w:rsidR="00B77585" w:rsidRDefault="00B77585">
      <w:pPr>
        <w:pStyle w:val="BodyText"/>
        <w:spacing w:before="8"/>
        <w:rPr>
          <w:sz w:val="22"/>
        </w:rPr>
      </w:pPr>
    </w:p>
    <w:p w14:paraId="1D78A754" w14:textId="77777777" w:rsidR="00B77585" w:rsidRDefault="00AA639A">
      <w:pPr>
        <w:pStyle w:val="BodyText"/>
        <w:tabs>
          <w:tab w:val="left" w:pos="4047"/>
          <w:tab w:val="left" w:pos="8686"/>
        </w:tabs>
        <w:spacing w:before="93"/>
        <w:ind w:left="2089"/>
      </w:pPr>
      <w:r>
        <w:rPr>
          <w:w w:val="105"/>
        </w:rPr>
        <w:t>201-300</w:t>
      </w:r>
      <w:r>
        <w:rPr>
          <w:w w:val="105"/>
        </w:rPr>
        <w:tab/>
        <w:t>Poor</w:t>
      </w:r>
      <w:r>
        <w:rPr>
          <w:w w:val="105"/>
        </w:rPr>
        <w:tab/>
        <w:t>Breathing</w:t>
      </w:r>
      <w:r>
        <w:rPr>
          <w:spacing w:val="-1"/>
          <w:w w:val="105"/>
        </w:rPr>
        <w:t xml:space="preserve"> </w:t>
      </w:r>
      <w:r>
        <w:rPr>
          <w:w w:val="105"/>
        </w:rPr>
        <w:t>discomfort to</w:t>
      </w:r>
      <w:r>
        <w:rPr>
          <w:spacing w:val="-1"/>
          <w:w w:val="105"/>
        </w:rPr>
        <w:t xml:space="preserve"> </w:t>
      </w:r>
      <w:r>
        <w:rPr>
          <w:w w:val="105"/>
        </w:rPr>
        <w:t>most people on</w:t>
      </w:r>
      <w:r>
        <w:rPr>
          <w:spacing w:val="-1"/>
          <w:w w:val="105"/>
        </w:rPr>
        <w:t xml:space="preserve"> </w:t>
      </w:r>
      <w:r>
        <w:rPr>
          <w:w w:val="105"/>
        </w:rPr>
        <w:t>prolonged exposure</w:t>
      </w:r>
    </w:p>
    <w:p w14:paraId="38B800FB" w14:textId="77777777" w:rsidR="00B77585" w:rsidRDefault="00B77585">
      <w:pPr>
        <w:pStyle w:val="BodyText"/>
        <w:spacing w:before="8"/>
        <w:rPr>
          <w:sz w:val="22"/>
        </w:rPr>
      </w:pPr>
    </w:p>
    <w:p w14:paraId="060A7142" w14:textId="77777777" w:rsidR="00B77585" w:rsidRDefault="00AA639A">
      <w:pPr>
        <w:pStyle w:val="BodyText"/>
        <w:tabs>
          <w:tab w:val="left" w:pos="1734"/>
          <w:tab w:val="left" w:pos="7469"/>
        </w:tabs>
        <w:spacing w:before="92"/>
        <w:ind w:right="149"/>
        <w:jc w:val="center"/>
      </w:pPr>
      <w:r>
        <w:t>301-400</w:t>
      </w:r>
      <w:r>
        <w:tab/>
        <w:t>Very</w:t>
      </w:r>
      <w:r>
        <w:rPr>
          <w:spacing w:val="1"/>
        </w:rPr>
        <w:t xml:space="preserve"> </w:t>
      </w:r>
      <w:r>
        <w:t>Poor</w:t>
      </w:r>
      <w:r>
        <w:tab/>
        <w:t>Respiratory</w:t>
      </w:r>
      <w:r>
        <w:rPr>
          <w:spacing w:val="17"/>
        </w:rPr>
        <w:t xml:space="preserve"> </w:t>
      </w:r>
      <w:r>
        <w:t>illness</w:t>
      </w:r>
      <w:r>
        <w:rPr>
          <w:spacing w:val="16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prolonged</w:t>
      </w:r>
      <w:r>
        <w:rPr>
          <w:spacing w:val="16"/>
        </w:rPr>
        <w:t xml:space="preserve"> </w:t>
      </w:r>
      <w:r>
        <w:t>exposure</w:t>
      </w:r>
    </w:p>
    <w:p w14:paraId="59A79CCF" w14:textId="77777777" w:rsidR="00B77585" w:rsidRDefault="00B77585">
      <w:pPr>
        <w:pStyle w:val="BodyText"/>
        <w:spacing w:before="9"/>
        <w:rPr>
          <w:sz w:val="22"/>
        </w:rPr>
      </w:pPr>
    </w:p>
    <w:p w14:paraId="0E379502" w14:textId="77777777" w:rsidR="00B77585" w:rsidRDefault="00AA639A">
      <w:pPr>
        <w:pStyle w:val="BodyText"/>
        <w:tabs>
          <w:tab w:val="left" w:pos="3964"/>
          <w:tab w:val="left" w:pos="8084"/>
        </w:tabs>
        <w:spacing w:before="92"/>
        <w:ind w:left="2086"/>
      </w:pPr>
      <w:r>
        <w:t>401-500</w:t>
      </w:r>
      <w:r>
        <w:tab/>
        <w:t>Severe</w:t>
      </w:r>
      <w:r>
        <w:tab/>
        <w:t>It</w:t>
      </w:r>
      <w:r>
        <w:rPr>
          <w:spacing w:val="13"/>
        </w:rPr>
        <w:t xml:space="preserve"> </w:t>
      </w:r>
      <w:r>
        <w:t>affects</w:t>
      </w:r>
      <w:r>
        <w:rPr>
          <w:spacing w:val="13"/>
        </w:rPr>
        <w:t xml:space="preserve"> </w:t>
      </w:r>
      <w:r>
        <w:t>healthy</w:t>
      </w:r>
      <w:r>
        <w:rPr>
          <w:spacing w:val="13"/>
        </w:rPr>
        <w:t xml:space="preserve"> </w:t>
      </w:r>
      <w:r>
        <w:t>people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seriously</w:t>
      </w:r>
      <w:r>
        <w:rPr>
          <w:spacing w:val="13"/>
        </w:rPr>
        <w:t xml:space="preserve"> </w:t>
      </w:r>
      <w:r>
        <w:t>impacts</w:t>
      </w:r>
      <w:r>
        <w:rPr>
          <w:spacing w:val="14"/>
        </w:rPr>
        <w:t xml:space="preserve"> </w:t>
      </w:r>
      <w:r>
        <w:t>those</w:t>
      </w:r>
      <w:r>
        <w:rPr>
          <w:spacing w:val="13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existing</w:t>
      </w:r>
      <w:r>
        <w:rPr>
          <w:spacing w:val="13"/>
        </w:rPr>
        <w:t xml:space="preserve"> </w:t>
      </w:r>
      <w:r>
        <w:t>diseases</w:t>
      </w:r>
    </w:p>
    <w:p w14:paraId="055C1F1C" w14:textId="77777777" w:rsidR="00B77585" w:rsidRDefault="00B77585">
      <w:pPr>
        <w:pStyle w:val="BodyText"/>
        <w:spacing w:before="10"/>
        <w:rPr>
          <w:sz w:val="15"/>
        </w:rPr>
      </w:pPr>
    </w:p>
    <w:p w14:paraId="3A221D2F" w14:textId="77777777" w:rsidR="00B77585" w:rsidRDefault="00AA639A">
      <w:pPr>
        <w:pStyle w:val="BodyText"/>
        <w:spacing w:before="91"/>
        <w:ind w:left="320"/>
        <w:rPr>
          <w:rFonts w:ascii="Arial MT"/>
        </w:rPr>
      </w:pPr>
      <w:r>
        <w:rPr>
          <w:rFonts w:ascii="Arial MT"/>
          <w:color w:val="FE0000"/>
          <w:w w:val="105"/>
        </w:rPr>
        <w:t>Source</w:t>
      </w:r>
      <w:r>
        <w:rPr>
          <w:rFonts w:ascii="Arial MT"/>
          <w:color w:val="FE0000"/>
          <w:spacing w:val="20"/>
          <w:w w:val="105"/>
        </w:rPr>
        <w:t xml:space="preserve"> </w:t>
      </w:r>
      <w:r>
        <w:rPr>
          <w:rFonts w:ascii="Arial MT"/>
          <w:color w:val="FE0000"/>
          <w:w w:val="105"/>
        </w:rPr>
        <w:t>-</w:t>
      </w:r>
      <w:r>
        <w:rPr>
          <w:rFonts w:ascii="Arial MT"/>
          <w:color w:val="FE0000"/>
          <w:spacing w:val="20"/>
          <w:w w:val="105"/>
        </w:rPr>
        <w:t xml:space="preserve"> </w:t>
      </w:r>
      <w:hyperlink r:id="rId66">
        <w:r>
          <w:rPr>
            <w:rFonts w:ascii="Arial MT"/>
            <w:color w:val="FE0000"/>
            <w:w w:val="105"/>
          </w:rPr>
          <w:t>www.doctorsforcleanair.org/air-pollution.php</w:t>
        </w:r>
        <w:r>
          <w:rPr>
            <w:rFonts w:ascii="Arial MT"/>
            <w:color w:val="FE0000"/>
            <w:spacing w:val="21"/>
            <w:w w:val="105"/>
          </w:rPr>
          <w:t xml:space="preserve"> </w:t>
        </w:r>
      </w:hyperlink>
      <w:r>
        <w:rPr>
          <w:rFonts w:ascii="Arial MT"/>
          <w:color w:val="FE0000"/>
          <w:w w:val="105"/>
        </w:rPr>
        <w:t>-</w:t>
      </w:r>
      <w:r>
        <w:rPr>
          <w:rFonts w:ascii="Arial MT"/>
          <w:color w:val="FE0000"/>
          <w:spacing w:val="20"/>
          <w:w w:val="105"/>
        </w:rPr>
        <w:t xml:space="preserve"> </w:t>
      </w:r>
      <w:r>
        <w:rPr>
          <w:rFonts w:ascii="Arial MT"/>
          <w:color w:val="FE0000"/>
          <w:w w:val="105"/>
        </w:rPr>
        <w:t>CPCB</w:t>
      </w:r>
    </w:p>
    <w:p w14:paraId="49C66DC3" w14:textId="77777777" w:rsidR="00B77585" w:rsidRDefault="00B77585">
      <w:pPr>
        <w:rPr>
          <w:rFonts w:ascii="Arial MT"/>
        </w:r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5C6DBBF0" w14:textId="77777777" w:rsidR="00B77585" w:rsidRDefault="00A31B86">
      <w:pPr>
        <w:pStyle w:val="Heading5"/>
        <w:spacing w:before="60"/>
      </w:pPr>
      <w:r>
        <w:lastRenderedPageBreak/>
        <w:pict w14:anchorId="1BB9B454">
          <v:shape id="_x0000_s1382" style="position:absolute;left:0;text-align:left;margin-left:1pt;margin-top:.5pt;width:840.9pt;height:594.3pt;z-index:-17376768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>
        <w:pict w14:anchorId="3E47C00D">
          <v:group id="_x0000_s1371" style="position:absolute;left:0;text-align:left;margin-left:36pt;margin-top:36pt;width:769.9pt;height:523.3pt;z-index:-17376256;mso-position-horizontal-relative:page;mso-position-vertical-relative:page" coordorigin="720,720" coordsize="15398,10466">
            <v:rect id="_x0000_s1381" style="position:absolute;left:720;top:720;width:15398;height:2636" fillcolor="#d9dde4" stroked="f"/>
            <v:rect id="_x0000_s1380" style="position:absolute;left:720;top:3412;width:15398;height:7774" fillcolor="#eef0e5" stroked="f"/>
            <v:shape id="_x0000_s1379" style="position:absolute;left:720;top:720;width:7612;height:3344" coordorigin="720,720" coordsize="7612,3344" o:spt="100" adj="0,,0" path="m5192,720r-4472,l720,1317r4472,l5192,720xm8331,3412r-7611,l720,4063r7611,l8331,3412xe" fillcolor="#004267" stroked="f">
              <v:stroke joinstyle="round"/>
              <v:formulas/>
              <v:path arrowok="t" o:connecttype="segments"/>
            </v:shape>
            <v:shape id="_x0000_s1378" type="#_x0000_t75" style="position:absolute;left:9836;top:6873;width:6257;height:3305">
              <v:imagedata r:id="rId67" o:title=""/>
            </v:shape>
            <v:shape id="_x0000_s1377" type="#_x0000_t75" style="position:absolute;left:9919;top:3412;width:1969;height:3354">
              <v:imagedata r:id="rId68" o:title=""/>
            </v:shape>
            <v:shape id="_x0000_s1376" type="#_x0000_t75" style="position:absolute;left:11964;top:3412;width:2136;height:3346">
              <v:imagedata r:id="rId69" o:title=""/>
            </v:shape>
            <v:shape id="_x0000_s1375" type="#_x0000_t75" style="position:absolute;left:14157;top:3412;width:1961;height:3358">
              <v:imagedata r:id="rId70" o:title=""/>
            </v:shape>
            <v:shape id="_x0000_s1374" type="#_x0000_t75" style="position:absolute;left:955;top:8130;width:1784;height:2896">
              <v:imagedata r:id="rId71" o:title=""/>
            </v:shape>
            <v:shape id="_x0000_s1373" type="#_x0000_t75" style="position:absolute;left:2784;top:8130;width:1784;height:2896">
              <v:imagedata r:id="rId72" o:title=""/>
            </v:shape>
            <v:shape id="_x0000_s1372" type="#_x0000_t75" style="position:absolute;left:4600;top:8130;width:1784;height:2896">
              <v:imagedata r:id="rId73" o:title=""/>
            </v:shape>
            <w10:wrap anchorx="page" anchory="page"/>
          </v:group>
        </w:pict>
      </w:r>
      <w:r w:rsidR="00AA639A">
        <w:rPr>
          <w:color w:val="FFFFFF"/>
          <w:w w:val="105"/>
        </w:rPr>
        <w:t>Air</w:t>
      </w:r>
      <w:r w:rsidR="00AA639A">
        <w:rPr>
          <w:color w:val="FFFFFF"/>
          <w:spacing w:val="-8"/>
          <w:w w:val="105"/>
        </w:rPr>
        <w:t xml:space="preserve"> </w:t>
      </w:r>
      <w:r w:rsidR="00AA639A">
        <w:rPr>
          <w:color w:val="FFFFFF"/>
          <w:w w:val="105"/>
        </w:rPr>
        <w:t>Quality</w:t>
      </w:r>
      <w:r w:rsidR="00AA639A">
        <w:rPr>
          <w:color w:val="FFFFFF"/>
          <w:spacing w:val="-8"/>
          <w:w w:val="105"/>
        </w:rPr>
        <w:t xml:space="preserve"> </w:t>
      </w:r>
      <w:r w:rsidR="00AA639A">
        <w:rPr>
          <w:color w:val="FFFFFF"/>
          <w:w w:val="105"/>
        </w:rPr>
        <w:t>Monitoring</w:t>
      </w:r>
      <w:r w:rsidR="00AA639A">
        <w:rPr>
          <w:color w:val="FFFFFF"/>
          <w:spacing w:val="-8"/>
          <w:w w:val="105"/>
        </w:rPr>
        <w:t xml:space="preserve"> </w:t>
      </w:r>
      <w:r w:rsidR="00AA639A">
        <w:rPr>
          <w:color w:val="FFFFFF"/>
          <w:w w:val="105"/>
        </w:rPr>
        <w:t>Sensors</w:t>
      </w:r>
    </w:p>
    <w:p w14:paraId="78CFC7D1" w14:textId="77777777" w:rsidR="00B77585" w:rsidRDefault="00B77585">
      <w:pPr>
        <w:pStyle w:val="BodyText"/>
        <w:spacing w:before="9"/>
        <w:rPr>
          <w:rFonts w:ascii="Arial MT"/>
          <w:sz w:val="10"/>
        </w:rPr>
      </w:pPr>
    </w:p>
    <w:p w14:paraId="563190C4" w14:textId="77777777" w:rsidR="00B77585" w:rsidRDefault="00AA639A">
      <w:pPr>
        <w:pStyle w:val="ListParagraph"/>
        <w:numPr>
          <w:ilvl w:val="0"/>
          <w:numId w:val="41"/>
        </w:numPr>
        <w:tabs>
          <w:tab w:val="left" w:pos="659"/>
          <w:tab w:val="left" w:pos="660"/>
        </w:tabs>
        <w:spacing w:before="92"/>
        <w:ind w:left="659" w:hanging="360"/>
        <w:rPr>
          <w:sz w:val="20"/>
        </w:rPr>
      </w:pPr>
      <w:r>
        <w:rPr>
          <w:w w:val="105"/>
          <w:sz w:val="20"/>
        </w:rPr>
        <w:t>Air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monitoring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sensors,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also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known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sensors,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identify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presence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pollutants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surrounding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area.</w:t>
      </w:r>
    </w:p>
    <w:p w14:paraId="468B8226" w14:textId="77777777" w:rsidR="00B77585" w:rsidRDefault="00AA639A">
      <w:pPr>
        <w:pStyle w:val="ListParagraph"/>
        <w:numPr>
          <w:ilvl w:val="0"/>
          <w:numId w:val="41"/>
        </w:numPr>
        <w:tabs>
          <w:tab w:val="left" w:pos="659"/>
          <w:tab w:val="left" w:pos="660"/>
        </w:tabs>
        <w:ind w:left="659" w:hanging="360"/>
        <w:rPr>
          <w:sz w:val="20"/>
        </w:rPr>
      </w:pPr>
      <w:r>
        <w:rPr>
          <w:w w:val="105"/>
          <w:sz w:val="20"/>
        </w:rPr>
        <w:t>These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devices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can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small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large,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low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cost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high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cost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depending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upon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accuracy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precision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data.</w:t>
      </w:r>
    </w:p>
    <w:p w14:paraId="710CC890" w14:textId="77777777" w:rsidR="00B77585" w:rsidRDefault="00AA639A">
      <w:pPr>
        <w:pStyle w:val="ListParagraph"/>
        <w:numPr>
          <w:ilvl w:val="0"/>
          <w:numId w:val="41"/>
        </w:numPr>
        <w:tabs>
          <w:tab w:val="left" w:pos="659"/>
          <w:tab w:val="left" w:pos="660"/>
        </w:tabs>
        <w:ind w:left="659" w:hanging="360"/>
        <w:rPr>
          <w:sz w:val="20"/>
        </w:rPr>
      </w:pPr>
      <w:r>
        <w:rPr>
          <w:w w:val="105"/>
          <w:sz w:val="20"/>
        </w:rPr>
        <w:t>We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can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use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these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sensors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identify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our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nearby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regions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both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indoor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outdoor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environments.</w:t>
      </w:r>
    </w:p>
    <w:p w14:paraId="12773793" w14:textId="77777777" w:rsidR="00B77585" w:rsidRDefault="00AA639A">
      <w:pPr>
        <w:pStyle w:val="ListParagraph"/>
        <w:numPr>
          <w:ilvl w:val="0"/>
          <w:numId w:val="41"/>
        </w:numPr>
        <w:tabs>
          <w:tab w:val="left" w:pos="659"/>
          <w:tab w:val="left" w:pos="660"/>
        </w:tabs>
        <w:spacing w:before="145"/>
        <w:ind w:left="659" w:hanging="360"/>
        <w:rPr>
          <w:sz w:val="20"/>
        </w:rPr>
      </w:pPr>
      <w:r>
        <w:rPr>
          <w:w w:val="105"/>
          <w:sz w:val="20"/>
        </w:rPr>
        <w:t>By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using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sensors,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one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can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make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decision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reduce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exposure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harmful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pollutants.</w:t>
      </w:r>
    </w:p>
    <w:p w14:paraId="029BAE3D" w14:textId="77777777" w:rsidR="00B77585" w:rsidRDefault="00AA639A">
      <w:pPr>
        <w:pStyle w:val="ListParagraph"/>
        <w:numPr>
          <w:ilvl w:val="0"/>
          <w:numId w:val="41"/>
        </w:numPr>
        <w:tabs>
          <w:tab w:val="left" w:pos="659"/>
          <w:tab w:val="left" w:pos="660"/>
        </w:tabs>
        <w:ind w:left="659" w:hanging="360"/>
        <w:rPr>
          <w:sz w:val="20"/>
        </w:rPr>
      </w:pPr>
      <w:r>
        <w:rPr>
          <w:spacing w:val="-1"/>
          <w:w w:val="105"/>
          <w:sz w:val="20"/>
        </w:rPr>
        <w:t>Air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quality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sensors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mainly</w:t>
      </w:r>
      <w:r>
        <w:rPr>
          <w:spacing w:val="-13"/>
          <w:w w:val="105"/>
          <w:sz w:val="20"/>
        </w:rPr>
        <w:t xml:space="preserve"> </w:t>
      </w:r>
      <w:del w:id="133" w:author="Hari Krishna" w:date="2022-04-07T14:43:00Z">
        <w:r w:rsidDel="00954BDF">
          <w:rPr>
            <w:spacing w:val="-1"/>
            <w:w w:val="105"/>
            <w:sz w:val="20"/>
          </w:rPr>
          <w:delText>qunatify</w:delText>
        </w:r>
      </w:del>
      <w:ins w:id="134" w:author="Hari Krishna" w:date="2022-04-07T14:43:00Z">
        <w:r w:rsidR="00954BDF">
          <w:rPr>
            <w:spacing w:val="-1"/>
            <w:w w:val="105"/>
            <w:sz w:val="20"/>
          </w:rPr>
          <w:t>quantify</w:t>
        </w:r>
      </w:ins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particulate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matter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(PM</w:t>
      </w:r>
      <w:r w:rsidRPr="00D05FC0">
        <w:rPr>
          <w:w w:val="105"/>
          <w:sz w:val="20"/>
          <w:vertAlign w:val="subscript"/>
          <w:rPrChange w:id="135" w:author="Hari Krishna" w:date="2022-04-07T15:47:00Z">
            <w:rPr>
              <w:w w:val="105"/>
              <w:sz w:val="20"/>
            </w:rPr>
          </w:rPrChange>
        </w:rPr>
        <w:t>10</w:t>
      </w:r>
      <w:r>
        <w:rPr>
          <w:w w:val="105"/>
          <w:sz w:val="20"/>
        </w:rPr>
        <w:t>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PM</w:t>
      </w:r>
      <w:r w:rsidRPr="00D05FC0">
        <w:rPr>
          <w:w w:val="105"/>
          <w:sz w:val="20"/>
          <w:vertAlign w:val="subscript"/>
          <w:rPrChange w:id="136" w:author="Hari Krishna" w:date="2022-04-07T15:47:00Z">
            <w:rPr>
              <w:w w:val="105"/>
              <w:sz w:val="20"/>
            </w:rPr>
          </w:rPrChange>
        </w:rPr>
        <w:t>2.5</w:t>
      </w:r>
      <w:r>
        <w:rPr>
          <w:w w:val="105"/>
          <w:sz w:val="20"/>
        </w:rPr>
        <w:t>),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carbon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mono-oxide,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ozone,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sulfur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dioxide,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nitrous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oxide,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volatile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organic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carbons.</w:t>
      </w:r>
    </w:p>
    <w:p w14:paraId="2978179A" w14:textId="77777777" w:rsidR="00B77585" w:rsidRDefault="00B77585">
      <w:pPr>
        <w:pStyle w:val="BodyText"/>
      </w:pPr>
    </w:p>
    <w:p w14:paraId="7F2E46AF" w14:textId="77777777" w:rsidR="00B77585" w:rsidRDefault="00AA639A">
      <w:pPr>
        <w:pStyle w:val="Heading5"/>
        <w:spacing w:before="213"/>
      </w:pPr>
      <w:r>
        <w:rPr>
          <w:color w:val="FFFFFF"/>
          <w:w w:val="105"/>
        </w:rPr>
        <w:t>Real-Time Air Quality Monitoring</w:t>
      </w:r>
    </w:p>
    <w:p w14:paraId="2D5AB351" w14:textId="77777777" w:rsidR="00B77585" w:rsidRDefault="00B77585">
      <w:pPr>
        <w:pStyle w:val="BodyText"/>
        <w:spacing w:before="6"/>
        <w:rPr>
          <w:rFonts w:ascii="Arial MT"/>
          <w:sz w:val="19"/>
        </w:rPr>
      </w:pPr>
    </w:p>
    <w:p w14:paraId="0B9DFB21" w14:textId="77777777" w:rsidR="00B77585" w:rsidRDefault="00AA639A">
      <w:pPr>
        <w:pStyle w:val="BodyText"/>
        <w:spacing w:before="92" w:line="319" w:lineRule="auto"/>
        <w:ind w:left="299" w:right="6626"/>
        <w:jc w:val="both"/>
      </w:pPr>
      <w:r>
        <w:t>The</w:t>
      </w:r>
      <w:r>
        <w:rPr>
          <w:spacing w:val="-5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assessed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t>online</w:t>
      </w:r>
      <w:r>
        <w:rPr>
          <w:spacing w:val="-4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tools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applications.</w:t>
      </w:r>
      <w:r>
        <w:rPr>
          <w:spacing w:val="-51"/>
        </w:rPr>
        <w:t xml:space="preserve"> </w:t>
      </w:r>
      <w:r>
        <w:t>You</w:t>
      </w:r>
      <w:r>
        <w:rPr>
          <w:spacing w:val="33"/>
        </w:rPr>
        <w:t xml:space="preserve"> </w:t>
      </w:r>
      <w:r>
        <w:t>may</w:t>
      </w:r>
      <w:r>
        <w:rPr>
          <w:spacing w:val="34"/>
        </w:rPr>
        <w:t xml:space="preserve"> </w:t>
      </w:r>
      <w:r>
        <w:t>install</w:t>
      </w:r>
      <w:r>
        <w:rPr>
          <w:spacing w:val="33"/>
        </w:rPr>
        <w:t xml:space="preserve"> </w:t>
      </w:r>
      <w:r>
        <w:t>various</w:t>
      </w:r>
      <w:r>
        <w:rPr>
          <w:spacing w:val="34"/>
        </w:rPr>
        <w:t xml:space="preserve"> </w:t>
      </w:r>
      <w:r>
        <w:t>air</w:t>
      </w:r>
      <w:r>
        <w:rPr>
          <w:spacing w:val="33"/>
        </w:rPr>
        <w:t xml:space="preserve"> </w:t>
      </w:r>
      <w:r>
        <w:t>quality</w:t>
      </w:r>
      <w:r>
        <w:rPr>
          <w:spacing w:val="34"/>
        </w:rPr>
        <w:t xml:space="preserve"> </w:t>
      </w:r>
      <w:r>
        <w:t>monitoring</w:t>
      </w:r>
      <w:r>
        <w:rPr>
          <w:spacing w:val="33"/>
        </w:rPr>
        <w:t xml:space="preserve"> </w:t>
      </w:r>
      <w:r>
        <w:t>apps</w:t>
      </w:r>
      <w:r>
        <w:rPr>
          <w:spacing w:val="33"/>
        </w:rPr>
        <w:t xml:space="preserve"> </w:t>
      </w:r>
      <w:r>
        <w:t>on</w:t>
      </w:r>
      <w:r>
        <w:rPr>
          <w:spacing w:val="34"/>
        </w:rPr>
        <w:t xml:space="preserve"> </w:t>
      </w:r>
      <w:r>
        <w:t>your</w:t>
      </w:r>
      <w:r>
        <w:rPr>
          <w:spacing w:val="33"/>
        </w:rPr>
        <w:t xml:space="preserve"> </w:t>
      </w:r>
      <w:r>
        <w:t>phone</w:t>
      </w:r>
      <w:r>
        <w:rPr>
          <w:spacing w:val="34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identify</w:t>
      </w:r>
      <w:r>
        <w:rPr>
          <w:spacing w:val="34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air</w:t>
      </w:r>
      <w:r>
        <w:rPr>
          <w:spacing w:val="34"/>
        </w:rPr>
        <w:t xml:space="preserve"> </w:t>
      </w:r>
      <w:r>
        <w:t>quality</w:t>
      </w:r>
      <w:r>
        <w:rPr>
          <w:spacing w:val="33"/>
        </w:rPr>
        <w:t xml:space="preserve"> </w:t>
      </w:r>
      <w:r>
        <w:t>of</w:t>
      </w:r>
      <w:r>
        <w:rPr>
          <w:spacing w:val="-50"/>
        </w:rPr>
        <w:t xml:space="preserve"> </w:t>
      </w:r>
      <w:r>
        <w:t>your nearby region.</w:t>
      </w:r>
    </w:p>
    <w:p w14:paraId="46B7C627" w14:textId="77777777" w:rsidR="00B77585" w:rsidRDefault="00AA639A">
      <w:pPr>
        <w:pStyle w:val="ListParagraph"/>
        <w:numPr>
          <w:ilvl w:val="0"/>
          <w:numId w:val="23"/>
        </w:numPr>
        <w:tabs>
          <w:tab w:val="left" w:pos="588"/>
        </w:tabs>
        <w:spacing w:before="66" w:line="316" w:lineRule="auto"/>
        <w:ind w:right="6625"/>
        <w:jc w:val="both"/>
        <w:rPr>
          <w:sz w:val="20"/>
        </w:rPr>
      </w:pPr>
      <w:r>
        <w:rPr>
          <w:rFonts w:ascii="Arial"/>
          <w:b/>
          <w:sz w:val="20"/>
        </w:rPr>
        <w:t xml:space="preserve">Sameer </w:t>
      </w:r>
      <w:r>
        <w:rPr>
          <w:sz w:val="20"/>
        </w:rPr>
        <w:t>is an official app by the Indian Central Pollution Control Board. Sameer app provides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data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an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hourly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basis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cities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towns.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It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has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been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considered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an accurate tool for getting real-time air quality information near your place. This app also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provides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graphical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map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layout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appropriate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colour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coding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information.</w:t>
      </w:r>
    </w:p>
    <w:p w14:paraId="1339A39B" w14:textId="77777777" w:rsidR="00B77585" w:rsidRDefault="00AA639A">
      <w:pPr>
        <w:pStyle w:val="BodyText"/>
        <w:spacing w:before="75"/>
        <w:ind w:left="587"/>
      </w:pPr>
      <w:r>
        <w:rPr>
          <w:color w:val="004B6C"/>
          <w:w w:val="105"/>
        </w:rPr>
        <w:t>https://play.google.com/store/apps/details?id=com.cpcb</w:t>
      </w:r>
    </w:p>
    <w:p w14:paraId="25463831" w14:textId="77777777" w:rsidR="00B77585" w:rsidRDefault="00AA639A">
      <w:pPr>
        <w:pStyle w:val="ListParagraph"/>
        <w:numPr>
          <w:ilvl w:val="0"/>
          <w:numId w:val="23"/>
        </w:numPr>
        <w:tabs>
          <w:tab w:val="left" w:pos="588"/>
        </w:tabs>
        <w:spacing w:before="142" w:line="316" w:lineRule="auto"/>
        <w:ind w:right="6626"/>
        <w:jc w:val="both"/>
        <w:rPr>
          <w:sz w:val="20"/>
        </w:rPr>
      </w:pPr>
      <w:r>
        <w:rPr>
          <w:rFonts w:ascii="Arial MT" w:hAnsi="Arial MT"/>
          <w:sz w:val="20"/>
        </w:rPr>
        <w:t xml:space="preserve">The SAFAR </w:t>
      </w:r>
      <w:r>
        <w:rPr>
          <w:sz w:val="20"/>
        </w:rPr>
        <w:t>(System of Air Quality and Weather Forecasting and Research) is a project of</w:t>
      </w:r>
      <w:r>
        <w:rPr>
          <w:spacing w:val="1"/>
          <w:sz w:val="20"/>
        </w:rPr>
        <w:t xml:space="preserve"> </w:t>
      </w:r>
      <w:r>
        <w:rPr>
          <w:sz w:val="20"/>
        </w:rPr>
        <w:t>Ministry of Earth Sciences, Govt. of India having distinction to develop India’s first ever Air</w:t>
      </w:r>
      <w:r>
        <w:rPr>
          <w:spacing w:val="1"/>
          <w:sz w:val="20"/>
        </w:rPr>
        <w:t xml:space="preserve"> </w:t>
      </w:r>
      <w:r>
        <w:rPr>
          <w:sz w:val="20"/>
        </w:rPr>
        <w:t>Quality Forecasting system SAFAR for Metro cities.</w:t>
      </w:r>
    </w:p>
    <w:p w14:paraId="11E68333" w14:textId="77777777" w:rsidR="00B77585" w:rsidRDefault="00A31B86">
      <w:pPr>
        <w:pStyle w:val="BodyText"/>
        <w:spacing w:before="74"/>
        <w:ind w:left="587"/>
      </w:pPr>
      <w:hyperlink r:id="rId74">
        <w:r w:rsidR="00AA639A">
          <w:rPr>
            <w:color w:val="004B6C"/>
            <w:w w:val="105"/>
          </w:rPr>
          <w:t>http://safar.tropmet.res.in/</w:t>
        </w:r>
      </w:hyperlink>
    </w:p>
    <w:p w14:paraId="5343F55F" w14:textId="77777777" w:rsidR="00B77585" w:rsidRDefault="00B77585">
      <w:pPr>
        <w:sectPr w:rsidR="00B77585">
          <w:pgSz w:w="16840" w:h="11910" w:orient="landscape"/>
          <w:pgMar w:top="820" w:right="600" w:bottom="280" w:left="620" w:header="720" w:footer="720" w:gutter="0"/>
          <w:cols w:space="720"/>
        </w:sect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9"/>
        <w:gridCol w:w="3271"/>
        <w:gridCol w:w="2394"/>
        <w:gridCol w:w="7284"/>
      </w:tblGrid>
      <w:tr w:rsidR="00B77585" w14:paraId="2B635002" w14:textId="77777777">
        <w:trPr>
          <w:trHeight w:val="597"/>
        </w:trPr>
        <w:tc>
          <w:tcPr>
            <w:tcW w:w="8114" w:type="dxa"/>
            <w:gridSpan w:val="3"/>
            <w:shd w:val="clear" w:color="auto" w:fill="004267"/>
          </w:tcPr>
          <w:p w14:paraId="7129200A" w14:textId="77777777" w:rsidR="00B77585" w:rsidRDefault="00AA639A">
            <w:pPr>
              <w:pStyle w:val="TableParagraph"/>
              <w:spacing w:before="160"/>
              <w:ind w:left="200"/>
              <w:rPr>
                <w:rFonts w:ascii="Arial MT"/>
                <w:sz w:val="28"/>
              </w:rPr>
            </w:pPr>
            <w:r>
              <w:rPr>
                <w:rFonts w:ascii="Arial MT"/>
                <w:color w:val="FFFFFF"/>
                <w:sz w:val="28"/>
              </w:rPr>
              <w:lastRenderedPageBreak/>
              <w:t>Brief</w:t>
            </w:r>
            <w:r>
              <w:rPr>
                <w:rFonts w:ascii="Arial MT"/>
                <w:color w:val="FFFFFF"/>
                <w:spacing w:val="9"/>
                <w:sz w:val="28"/>
              </w:rPr>
              <w:t xml:space="preserve"> </w:t>
            </w:r>
            <w:r>
              <w:rPr>
                <w:rFonts w:ascii="Arial MT"/>
                <w:color w:val="FFFFFF"/>
                <w:sz w:val="28"/>
              </w:rPr>
              <w:t>Overview</w:t>
            </w:r>
            <w:r>
              <w:rPr>
                <w:rFonts w:ascii="Arial MT"/>
                <w:color w:val="FFFFFF"/>
                <w:spacing w:val="10"/>
                <w:sz w:val="28"/>
              </w:rPr>
              <w:t xml:space="preserve"> </w:t>
            </w:r>
            <w:r>
              <w:rPr>
                <w:rFonts w:ascii="Arial MT"/>
                <w:color w:val="FFFFFF"/>
                <w:sz w:val="28"/>
              </w:rPr>
              <w:t>of</w:t>
            </w:r>
            <w:r>
              <w:rPr>
                <w:rFonts w:ascii="Arial MT"/>
                <w:color w:val="FFFFFF"/>
                <w:spacing w:val="9"/>
                <w:sz w:val="28"/>
              </w:rPr>
              <w:t xml:space="preserve"> </w:t>
            </w:r>
            <w:r>
              <w:rPr>
                <w:rFonts w:ascii="Arial MT"/>
                <w:color w:val="FFFFFF"/>
                <w:sz w:val="28"/>
              </w:rPr>
              <w:t>the</w:t>
            </w:r>
            <w:r>
              <w:rPr>
                <w:rFonts w:ascii="Arial MT"/>
                <w:color w:val="FFFFFF"/>
                <w:spacing w:val="10"/>
                <w:sz w:val="28"/>
              </w:rPr>
              <w:t xml:space="preserve"> </w:t>
            </w:r>
            <w:r>
              <w:rPr>
                <w:rFonts w:ascii="Arial MT"/>
                <w:color w:val="FFFFFF"/>
                <w:sz w:val="28"/>
              </w:rPr>
              <w:t>Graded</w:t>
            </w:r>
            <w:r>
              <w:rPr>
                <w:rFonts w:ascii="Arial MT"/>
                <w:color w:val="FFFFFF"/>
                <w:spacing w:val="97"/>
                <w:sz w:val="28"/>
              </w:rPr>
              <w:t xml:space="preserve"> </w:t>
            </w:r>
            <w:r>
              <w:rPr>
                <w:rFonts w:ascii="Arial MT"/>
                <w:color w:val="FFFFFF"/>
                <w:sz w:val="28"/>
              </w:rPr>
              <w:t>Response</w:t>
            </w:r>
            <w:r>
              <w:rPr>
                <w:rFonts w:ascii="Arial MT"/>
                <w:color w:val="FFFFFF"/>
                <w:spacing w:val="9"/>
                <w:sz w:val="28"/>
              </w:rPr>
              <w:t xml:space="preserve"> </w:t>
            </w:r>
            <w:r>
              <w:rPr>
                <w:rFonts w:ascii="Arial MT"/>
                <w:color w:val="FFFFFF"/>
                <w:sz w:val="28"/>
              </w:rPr>
              <w:t>Action</w:t>
            </w:r>
            <w:r>
              <w:rPr>
                <w:rFonts w:ascii="Arial MT"/>
                <w:color w:val="FFFFFF"/>
                <w:spacing w:val="10"/>
                <w:sz w:val="28"/>
              </w:rPr>
              <w:t xml:space="preserve"> </w:t>
            </w:r>
            <w:r>
              <w:rPr>
                <w:rFonts w:ascii="Arial MT"/>
                <w:color w:val="FFFFFF"/>
                <w:sz w:val="28"/>
              </w:rPr>
              <w:t>Plan</w:t>
            </w:r>
            <w:r>
              <w:rPr>
                <w:rFonts w:ascii="Arial MT"/>
                <w:color w:val="FFFFFF"/>
                <w:spacing w:val="10"/>
                <w:sz w:val="28"/>
              </w:rPr>
              <w:t xml:space="preserve"> </w:t>
            </w:r>
            <w:r>
              <w:rPr>
                <w:rFonts w:ascii="Arial MT"/>
                <w:color w:val="FFFFFF"/>
                <w:sz w:val="28"/>
              </w:rPr>
              <w:t>(GRAP)</w:t>
            </w:r>
          </w:p>
        </w:tc>
        <w:tc>
          <w:tcPr>
            <w:tcW w:w="7284" w:type="dxa"/>
            <w:shd w:val="clear" w:color="auto" w:fill="D9DDE4"/>
          </w:tcPr>
          <w:p w14:paraId="51BF1A5D" w14:textId="77777777" w:rsidR="00B77585" w:rsidRDefault="00B775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7585" w14:paraId="5BA79CE0" w14:textId="77777777">
        <w:trPr>
          <w:trHeight w:val="1544"/>
        </w:trPr>
        <w:tc>
          <w:tcPr>
            <w:tcW w:w="15398" w:type="dxa"/>
            <w:gridSpan w:val="4"/>
            <w:tcBorders>
              <w:bottom w:val="single" w:sz="8" w:space="0" w:color="41AD49"/>
            </w:tcBorders>
            <w:shd w:val="clear" w:color="auto" w:fill="D9DDE4"/>
          </w:tcPr>
          <w:p w14:paraId="1C01179F" w14:textId="77777777" w:rsidR="00B77585" w:rsidRDefault="00AA639A">
            <w:pPr>
              <w:pStyle w:val="TableParagraph"/>
              <w:spacing w:before="141" w:line="319" w:lineRule="auto"/>
              <w:ind w:left="200" w:right="232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GRAP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has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been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formulated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Delhi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its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del w:id="137" w:author="Hari Krishna" w:date="2022-04-07T14:44:00Z">
              <w:r w:rsidDel="00954BDF">
                <w:rPr>
                  <w:w w:val="105"/>
                  <w:sz w:val="20"/>
                </w:rPr>
                <w:delText>neighbouring</w:delText>
              </w:r>
            </w:del>
            <w:ins w:id="138" w:author="Hari Krishna" w:date="2022-04-07T14:44:00Z">
              <w:r w:rsidR="00954BDF">
                <w:rPr>
                  <w:w w:val="105"/>
                  <w:sz w:val="20"/>
                </w:rPr>
                <w:t>neighboring</w:t>
              </w:r>
            </w:ins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states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implement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control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measures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under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different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air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quality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from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moderate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severe.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GRAP,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there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list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various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measures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government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authorities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take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prevent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severe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air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quality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Delhi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its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adjoining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areas.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GRAP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has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been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designed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reduce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level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5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particulate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matter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(PM10,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PM2.5)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beyond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‘moderate’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national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Air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Quality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Index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(AQI)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category.</w:t>
            </w:r>
          </w:p>
          <w:p w14:paraId="70F3FFC2" w14:textId="77777777" w:rsidR="00B77585" w:rsidRDefault="00AA639A">
            <w:pPr>
              <w:pStyle w:val="TableParagraph"/>
              <w:spacing w:before="69"/>
              <w:ind w:left="200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If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air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quality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reaches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severe+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stage,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GRAP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talks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about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shutting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down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schools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implementing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odd-even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road-space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rationing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scheme.</w:t>
            </w:r>
          </w:p>
        </w:tc>
      </w:tr>
      <w:tr w:rsidR="00B77585" w14:paraId="39222CB1" w14:textId="77777777">
        <w:trPr>
          <w:trHeight w:val="290"/>
        </w:trPr>
        <w:tc>
          <w:tcPr>
            <w:tcW w:w="2449" w:type="dxa"/>
            <w:tcBorders>
              <w:top w:val="single" w:sz="8" w:space="0" w:color="41AD49"/>
              <w:bottom w:val="single" w:sz="8" w:space="0" w:color="41AD49"/>
            </w:tcBorders>
            <w:shd w:val="clear" w:color="auto" w:fill="D9DDE4"/>
          </w:tcPr>
          <w:p w14:paraId="483A30B1" w14:textId="77777777" w:rsidR="00B77585" w:rsidRDefault="00AA639A">
            <w:pPr>
              <w:pStyle w:val="TableParagraph"/>
              <w:spacing w:before="27"/>
              <w:ind w:left="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Category</w:t>
            </w:r>
          </w:p>
        </w:tc>
        <w:tc>
          <w:tcPr>
            <w:tcW w:w="3271" w:type="dxa"/>
            <w:tcBorders>
              <w:top w:val="single" w:sz="8" w:space="0" w:color="41AD49"/>
              <w:bottom w:val="single" w:sz="8" w:space="0" w:color="41AD49"/>
            </w:tcBorders>
            <w:shd w:val="clear" w:color="auto" w:fill="D9DDE4"/>
          </w:tcPr>
          <w:p w14:paraId="7B6ABEAE" w14:textId="77777777" w:rsidR="00B77585" w:rsidRDefault="00AA639A">
            <w:pPr>
              <w:pStyle w:val="TableParagraph"/>
              <w:spacing w:before="27"/>
              <w:ind w:left="2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Ambient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Particulate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Matter</w:t>
            </w:r>
          </w:p>
        </w:tc>
        <w:tc>
          <w:tcPr>
            <w:tcW w:w="9678" w:type="dxa"/>
            <w:gridSpan w:val="2"/>
            <w:tcBorders>
              <w:top w:val="single" w:sz="8" w:space="0" w:color="41AD49"/>
              <w:bottom w:val="single" w:sz="8" w:space="0" w:color="41AD49"/>
            </w:tcBorders>
            <w:shd w:val="clear" w:color="auto" w:fill="D9DDE4"/>
          </w:tcPr>
          <w:p w14:paraId="492204E2" w14:textId="77777777" w:rsidR="00B77585" w:rsidRDefault="00AA639A">
            <w:pPr>
              <w:pStyle w:val="TableParagraph"/>
              <w:spacing w:before="27"/>
              <w:ind w:left="4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Measures</w:t>
            </w:r>
          </w:p>
        </w:tc>
      </w:tr>
      <w:tr w:rsidR="00B77585" w14:paraId="74859326" w14:textId="77777777">
        <w:trPr>
          <w:trHeight w:val="1122"/>
        </w:trPr>
        <w:tc>
          <w:tcPr>
            <w:tcW w:w="2449" w:type="dxa"/>
            <w:tcBorders>
              <w:top w:val="single" w:sz="8" w:space="0" w:color="41AD49"/>
              <w:bottom w:val="single" w:sz="2" w:space="0" w:color="41AD49"/>
            </w:tcBorders>
            <w:shd w:val="clear" w:color="auto" w:fill="D9DDE4"/>
          </w:tcPr>
          <w:p w14:paraId="6F194CED" w14:textId="77777777" w:rsidR="00B77585" w:rsidRDefault="00AA639A">
            <w:pPr>
              <w:pStyle w:val="TableParagraph"/>
              <w:spacing w:before="33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Moderate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Poor</w:t>
            </w:r>
          </w:p>
        </w:tc>
        <w:tc>
          <w:tcPr>
            <w:tcW w:w="3271" w:type="dxa"/>
            <w:tcBorders>
              <w:top w:val="single" w:sz="8" w:space="0" w:color="41AD49"/>
              <w:bottom w:val="single" w:sz="2" w:space="0" w:color="41AD49"/>
            </w:tcBorders>
            <w:shd w:val="clear" w:color="auto" w:fill="D9DDE4"/>
          </w:tcPr>
          <w:p w14:paraId="38A91D01" w14:textId="77777777" w:rsidR="00B77585" w:rsidRDefault="00AA639A">
            <w:pPr>
              <w:pStyle w:val="TableParagraph"/>
              <w:numPr>
                <w:ilvl w:val="0"/>
                <w:numId w:val="22"/>
              </w:numPr>
              <w:tabs>
                <w:tab w:val="left" w:pos="373"/>
              </w:tabs>
              <w:spacing w:before="33" w:line="71" w:lineRule="exact"/>
              <w:rPr>
                <w:sz w:val="18"/>
              </w:rPr>
            </w:pPr>
            <w:r>
              <w:rPr>
                <w:w w:val="105"/>
                <w:sz w:val="18"/>
              </w:rPr>
              <w:t>PM</w:t>
            </w:r>
            <w:r>
              <w:rPr>
                <w:w w:val="105"/>
                <w:position w:val="-5"/>
                <w:sz w:val="10"/>
              </w:rPr>
              <w:t>2.5</w:t>
            </w:r>
            <w:r>
              <w:rPr>
                <w:spacing w:val="19"/>
                <w:w w:val="105"/>
                <w:position w:val="-5"/>
                <w:sz w:val="10"/>
              </w:rPr>
              <w:t xml:space="preserve"> </w:t>
            </w:r>
            <w:r>
              <w:rPr>
                <w:w w:val="105"/>
                <w:sz w:val="18"/>
              </w:rPr>
              <w:t>between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61-120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μg</w:t>
            </w:r>
            <w:proofErr w:type="spellEnd"/>
            <w:r>
              <w:rPr>
                <w:w w:val="105"/>
                <w:sz w:val="18"/>
              </w:rPr>
              <w:t>/m</w:t>
            </w:r>
          </w:p>
          <w:p w14:paraId="4ACA8169" w14:textId="77777777" w:rsidR="00B77585" w:rsidRDefault="00AA639A">
            <w:pPr>
              <w:pStyle w:val="TableParagraph"/>
              <w:spacing w:line="56" w:lineRule="exact"/>
              <w:ind w:left="2666"/>
              <w:rPr>
                <w:sz w:val="10"/>
              </w:rPr>
            </w:pPr>
            <w:r>
              <w:rPr>
                <w:w w:val="106"/>
                <w:sz w:val="10"/>
              </w:rPr>
              <w:t>3</w:t>
            </w:r>
          </w:p>
          <w:p w14:paraId="55D36F03" w14:textId="77777777" w:rsidR="00B77585" w:rsidRDefault="00B77585">
            <w:pPr>
              <w:pStyle w:val="TableParagraph"/>
              <w:spacing w:before="6"/>
              <w:rPr>
                <w:sz w:val="13"/>
              </w:rPr>
            </w:pPr>
          </w:p>
          <w:p w14:paraId="2B56A613" w14:textId="77777777" w:rsidR="00B77585" w:rsidRDefault="00AA639A">
            <w:pPr>
              <w:pStyle w:val="TableParagraph"/>
              <w:numPr>
                <w:ilvl w:val="0"/>
                <w:numId w:val="22"/>
              </w:numPr>
              <w:tabs>
                <w:tab w:val="left" w:pos="373"/>
              </w:tabs>
              <w:spacing w:line="71" w:lineRule="exact"/>
              <w:rPr>
                <w:sz w:val="18"/>
              </w:rPr>
            </w:pPr>
            <w:r>
              <w:rPr>
                <w:w w:val="105"/>
                <w:sz w:val="18"/>
              </w:rPr>
              <w:t>PM</w:t>
            </w:r>
            <w:r>
              <w:rPr>
                <w:w w:val="105"/>
                <w:position w:val="-5"/>
                <w:sz w:val="10"/>
              </w:rPr>
              <w:t>10</w:t>
            </w:r>
            <w:r>
              <w:rPr>
                <w:spacing w:val="-1"/>
                <w:w w:val="105"/>
                <w:position w:val="-5"/>
                <w:sz w:val="10"/>
              </w:rPr>
              <w:t xml:space="preserve"> </w:t>
            </w:r>
            <w:r>
              <w:rPr>
                <w:w w:val="105"/>
                <w:sz w:val="18"/>
              </w:rPr>
              <w:t>between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101-350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μg</w:t>
            </w:r>
            <w:proofErr w:type="spellEnd"/>
            <w:r>
              <w:rPr>
                <w:w w:val="105"/>
                <w:sz w:val="18"/>
              </w:rPr>
              <w:t>/m</w:t>
            </w:r>
          </w:p>
          <w:p w14:paraId="362DF487" w14:textId="77777777" w:rsidR="00B77585" w:rsidRDefault="00AA639A">
            <w:pPr>
              <w:pStyle w:val="TableParagraph"/>
              <w:spacing w:line="56" w:lineRule="exact"/>
              <w:ind w:left="2722"/>
              <w:rPr>
                <w:sz w:val="10"/>
              </w:rPr>
            </w:pPr>
            <w:r>
              <w:rPr>
                <w:w w:val="106"/>
                <w:sz w:val="10"/>
              </w:rPr>
              <w:t>3</w:t>
            </w:r>
          </w:p>
        </w:tc>
        <w:tc>
          <w:tcPr>
            <w:tcW w:w="9678" w:type="dxa"/>
            <w:gridSpan w:val="2"/>
            <w:tcBorders>
              <w:top w:val="single" w:sz="8" w:space="0" w:color="41AD49"/>
              <w:bottom w:val="single" w:sz="2" w:space="0" w:color="41AD49"/>
            </w:tcBorders>
            <w:shd w:val="clear" w:color="auto" w:fill="D9DDE4"/>
          </w:tcPr>
          <w:p w14:paraId="1C0ABFC7" w14:textId="77777777" w:rsidR="00B77585" w:rsidRDefault="00AA639A">
            <w:pPr>
              <w:pStyle w:val="TableParagraph"/>
              <w:numPr>
                <w:ilvl w:val="0"/>
                <w:numId w:val="21"/>
              </w:numPr>
              <w:tabs>
                <w:tab w:val="left" w:pos="588"/>
              </w:tabs>
              <w:spacing w:before="33"/>
              <w:rPr>
                <w:sz w:val="18"/>
              </w:rPr>
            </w:pPr>
            <w:r>
              <w:rPr>
                <w:w w:val="105"/>
                <w:sz w:val="18"/>
              </w:rPr>
              <w:t>Enforce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pollution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control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thermal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power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plants</w:t>
            </w:r>
          </w:p>
          <w:p w14:paraId="636BFBE0" w14:textId="77777777" w:rsidR="00B77585" w:rsidRDefault="00AA639A">
            <w:pPr>
              <w:pStyle w:val="TableParagraph"/>
              <w:numPr>
                <w:ilvl w:val="0"/>
                <w:numId w:val="21"/>
              </w:numPr>
              <w:tabs>
                <w:tab w:val="left" w:pos="588"/>
              </w:tabs>
              <w:spacing w:before="77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Mechanized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sweeping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on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roads</w:t>
            </w:r>
          </w:p>
          <w:p w14:paraId="40AA9E43" w14:textId="77777777" w:rsidR="00B77585" w:rsidRDefault="00AA639A">
            <w:pPr>
              <w:pStyle w:val="TableParagraph"/>
              <w:numPr>
                <w:ilvl w:val="0"/>
                <w:numId w:val="21"/>
              </w:numPr>
              <w:tabs>
                <w:tab w:val="left" w:pos="588"/>
              </w:tabs>
              <w:spacing w:before="76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Ban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on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firecrackers</w:t>
            </w:r>
          </w:p>
          <w:p w14:paraId="6C863AAB" w14:textId="77777777" w:rsidR="00B77585" w:rsidRDefault="00AA639A">
            <w:pPr>
              <w:pStyle w:val="TableParagraph"/>
              <w:numPr>
                <w:ilvl w:val="0"/>
                <w:numId w:val="21"/>
              </w:numPr>
              <w:tabs>
                <w:tab w:val="left" w:pos="588"/>
              </w:tabs>
              <w:spacing w:before="76"/>
              <w:rPr>
                <w:sz w:val="18"/>
              </w:rPr>
            </w:pPr>
            <w:r>
              <w:rPr>
                <w:sz w:val="18"/>
              </w:rPr>
              <w:t>Stop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garbage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burning</w:t>
            </w:r>
          </w:p>
        </w:tc>
      </w:tr>
      <w:tr w:rsidR="00B77585" w14:paraId="41BC369A" w14:textId="77777777">
        <w:trPr>
          <w:trHeight w:val="850"/>
        </w:trPr>
        <w:tc>
          <w:tcPr>
            <w:tcW w:w="2449" w:type="dxa"/>
            <w:tcBorders>
              <w:top w:val="single" w:sz="2" w:space="0" w:color="41AD49"/>
              <w:bottom w:val="single" w:sz="2" w:space="0" w:color="41AD49"/>
            </w:tcBorders>
            <w:shd w:val="clear" w:color="auto" w:fill="D9DDE4"/>
          </w:tcPr>
          <w:p w14:paraId="436B21B3" w14:textId="77777777" w:rsidR="00B77585" w:rsidRDefault="00AA639A">
            <w:pPr>
              <w:pStyle w:val="TableParagraph"/>
              <w:spacing w:before="37"/>
              <w:ind w:left="80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Poor</w:t>
            </w:r>
          </w:p>
        </w:tc>
        <w:tc>
          <w:tcPr>
            <w:tcW w:w="3271" w:type="dxa"/>
            <w:tcBorders>
              <w:top w:val="single" w:sz="2" w:space="0" w:color="41AD49"/>
              <w:bottom w:val="single" w:sz="2" w:space="0" w:color="41AD49"/>
            </w:tcBorders>
            <w:shd w:val="clear" w:color="auto" w:fill="D9DDE4"/>
          </w:tcPr>
          <w:p w14:paraId="7FF8A478" w14:textId="77777777" w:rsidR="00B77585" w:rsidRDefault="00AA639A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41" w:line="71" w:lineRule="exact"/>
              <w:rPr>
                <w:sz w:val="18"/>
              </w:rPr>
            </w:pPr>
            <w:r>
              <w:rPr>
                <w:w w:val="105"/>
                <w:sz w:val="18"/>
              </w:rPr>
              <w:t>PM</w:t>
            </w:r>
            <w:r>
              <w:rPr>
                <w:w w:val="105"/>
                <w:position w:val="-5"/>
                <w:sz w:val="10"/>
              </w:rPr>
              <w:t>2.5</w:t>
            </w:r>
            <w:r>
              <w:rPr>
                <w:spacing w:val="15"/>
                <w:w w:val="105"/>
                <w:position w:val="-5"/>
                <w:sz w:val="10"/>
              </w:rPr>
              <w:t xml:space="preserve"> </w:t>
            </w:r>
            <w:r>
              <w:rPr>
                <w:w w:val="105"/>
                <w:sz w:val="18"/>
              </w:rPr>
              <w:t>between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121-250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μg</w:t>
            </w:r>
            <w:proofErr w:type="spellEnd"/>
            <w:r>
              <w:rPr>
                <w:w w:val="105"/>
                <w:sz w:val="18"/>
              </w:rPr>
              <w:t>/m</w:t>
            </w:r>
          </w:p>
          <w:p w14:paraId="00CA84A3" w14:textId="77777777" w:rsidR="00B77585" w:rsidRDefault="00AA639A">
            <w:pPr>
              <w:pStyle w:val="TableParagraph"/>
              <w:spacing w:line="56" w:lineRule="exact"/>
              <w:ind w:left="2761"/>
              <w:rPr>
                <w:sz w:val="10"/>
              </w:rPr>
            </w:pPr>
            <w:r>
              <w:rPr>
                <w:w w:val="106"/>
                <w:sz w:val="10"/>
              </w:rPr>
              <w:t>3</w:t>
            </w:r>
          </w:p>
          <w:p w14:paraId="744F0A33" w14:textId="77777777" w:rsidR="00B77585" w:rsidRDefault="00B77585">
            <w:pPr>
              <w:pStyle w:val="TableParagraph"/>
              <w:spacing w:before="5"/>
              <w:rPr>
                <w:sz w:val="13"/>
              </w:rPr>
            </w:pPr>
          </w:p>
          <w:p w14:paraId="17472E15" w14:textId="77777777" w:rsidR="00B77585" w:rsidRDefault="00AA639A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1" w:line="71" w:lineRule="exact"/>
              <w:rPr>
                <w:sz w:val="18"/>
              </w:rPr>
            </w:pPr>
            <w:r>
              <w:rPr>
                <w:w w:val="105"/>
                <w:sz w:val="18"/>
              </w:rPr>
              <w:t>PM</w:t>
            </w:r>
            <w:r>
              <w:rPr>
                <w:w w:val="105"/>
                <w:position w:val="-5"/>
                <w:sz w:val="10"/>
              </w:rPr>
              <w:t>10</w:t>
            </w:r>
            <w:r>
              <w:rPr>
                <w:spacing w:val="1"/>
                <w:w w:val="105"/>
                <w:position w:val="-5"/>
                <w:sz w:val="10"/>
              </w:rPr>
              <w:t xml:space="preserve"> </w:t>
            </w:r>
            <w:r>
              <w:rPr>
                <w:w w:val="105"/>
                <w:sz w:val="18"/>
              </w:rPr>
              <w:t>between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351-430 </w:t>
            </w:r>
            <w:proofErr w:type="spellStart"/>
            <w:r>
              <w:rPr>
                <w:w w:val="105"/>
                <w:sz w:val="18"/>
              </w:rPr>
              <w:t>μg</w:t>
            </w:r>
            <w:proofErr w:type="spellEnd"/>
            <w:r>
              <w:rPr>
                <w:w w:val="105"/>
                <w:sz w:val="18"/>
              </w:rPr>
              <w:t>/m</w:t>
            </w:r>
          </w:p>
          <w:p w14:paraId="20BF9BB2" w14:textId="77777777" w:rsidR="00B77585" w:rsidRDefault="00AA639A">
            <w:pPr>
              <w:pStyle w:val="TableParagraph"/>
              <w:spacing w:line="56" w:lineRule="exact"/>
              <w:ind w:left="2734"/>
              <w:rPr>
                <w:sz w:val="10"/>
              </w:rPr>
            </w:pPr>
            <w:r>
              <w:rPr>
                <w:w w:val="106"/>
                <w:sz w:val="10"/>
              </w:rPr>
              <w:t>3</w:t>
            </w:r>
          </w:p>
        </w:tc>
        <w:tc>
          <w:tcPr>
            <w:tcW w:w="9678" w:type="dxa"/>
            <w:gridSpan w:val="2"/>
            <w:tcBorders>
              <w:top w:val="single" w:sz="2" w:space="0" w:color="41AD49"/>
              <w:bottom w:val="single" w:sz="2" w:space="0" w:color="41AD49"/>
            </w:tcBorders>
            <w:shd w:val="clear" w:color="auto" w:fill="D9DDE4"/>
          </w:tcPr>
          <w:p w14:paraId="71C4BAC0" w14:textId="77777777" w:rsidR="00B77585" w:rsidRDefault="00AA639A">
            <w:pPr>
              <w:pStyle w:val="TableParagraph"/>
              <w:numPr>
                <w:ilvl w:val="0"/>
                <w:numId w:val="19"/>
              </w:numPr>
              <w:tabs>
                <w:tab w:val="left" w:pos="667"/>
              </w:tabs>
              <w:spacing w:before="41"/>
              <w:rPr>
                <w:sz w:val="18"/>
              </w:rPr>
            </w:pPr>
            <w:r>
              <w:rPr>
                <w:sz w:val="18"/>
              </w:rPr>
              <w:t>Stop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diesel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generator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sets</w:t>
            </w:r>
          </w:p>
          <w:p w14:paraId="233D55B5" w14:textId="77777777" w:rsidR="00B77585" w:rsidRDefault="00AA639A">
            <w:pPr>
              <w:pStyle w:val="TableParagraph"/>
              <w:numPr>
                <w:ilvl w:val="0"/>
                <w:numId w:val="19"/>
              </w:numPr>
              <w:tabs>
                <w:tab w:val="left" w:pos="667"/>
              </w:tabs>
              <w:spacing w:before="76"/>
              <w:rPr>
                <w:sz w:val="18"/>
              </w:rPr>
            </w:pPr>
            <w:r>
              <w:rPr>
                <w:sz w:val="18"/>
              </w:rPr>
              <w:t>Increase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bus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metro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services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increasing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frequency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metro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</w:p>
          <w:p w14:paraId="030DC145" w14:textId="77777777" w:rsidR="00B77585" w:rsidRDefault="00AA639A">
            <w:pPr>
              <w:pStyle w:val="TableParagraph"/>
              <w:numPr>
                <w:ilvl w:val="0"/>
                <w:numId w:val="19"/>
              </w:numPr>
              <w:tabs>
                <w:tab w:val="left" w:pos="667"/>
              </w:tabs>
              <w:spacing w:before="76"/>
              <w:rPr>
                <w:sz w:val="18"/>
              </w:rPr>
            </w:pPr>
            <w:r>
              <w:rPr>
                <w:w w:val="105"/>
                <w:sz w:val="18"/>
              </w:rPr>
              <w:t>Stop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coal/firewood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hotels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open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eateries</w:t>
            </w:r>
          </w:p>
        </w:tc>
      </w:tr>
      <w:tr w:rsidR="00B77585" w14:paraId="17B3601D" w14:textId="77777777">
        <w:trPr>
          <w:trHeight w:val="1130"/>
        </w:trPr>
        <w:tc>
          <w:tcPr>
            <w:tcW w:w="2449" w:type="dxa"/>
            <w:tcBorders>
              <w:top w:val="single" w:sz="2" w:space="0" w:color="41AD49"/>
              <w:bottom w:val="single" w:sz="2" w:space="0" w:color="41AD49"/>
            </w:tcBorders>
            <w:shd w:val="clear" w:color="auto" w:fill="D9DDE4"/>
          </w:tcPr>
          <w:p w14:paraId="6C87972C" w14:textId="77777777" w:rsidR="00B77585" w:rsidRDefault="00AA639A">
            <w:pPr>
              <w:pStyle w:val="TableParagraph"/>
              <w:spacing w:before="37"/>
              <w:ind w:left="80"/>
              <w:rPr>
                <w:sz w:val="20"/>
              </w:rPr>
            </w:pPr>
            <w:r>
              <w:rPr>
                <w:sz w:val="20"/>
              </w:rPr>
              <w:t>Severe</w:t>
            </w:r>
          </w:p>
        </w:tc>
        <w:tc>
          <w:tcPr>
            <w:tcW w:w="3271" w:type="dxa"/>
            <w:tcBorders>
              <w:top w:val="single" w:sz="2" w:space="0" w:color="41AD49"/>
              <w:bottom w:val="single" w:sz="2" w:space="0" w:color="41AD49"/>
            </w:tcBorders>
            <w:shd w:val="clear" w:color="auto" w:fill="D9DDE4"/>
          </w:tcPr>
          <w:p w14:paraId="28BF730A" w14:textId="77777777" w:rsidR="00B77585" w:rsidRDefault="00AA639A">
            <w:pPr>
              <w:pStyle w:val="TableParagraph"/>
              <w:numPr>
                <w:ilvl w:val="0"/>
                <w:numId w:val="18"/>
              </w:numPr>
              <w:tabs>
                <w:tab w:val="left" w:pos="373"/>
              </w:tabs>
              <w:spacing w:before="41" w:line="71" w:lineRule="exact"/>
              <w:rPr>
                <w:sz w:val="18"/>
              </w:rPr>
            </w:pPr>
            <w:r>
              <w:rPr>
                <w:w w:val="105"/>
                <w:sz w:val="18"/>
              </w:rPr>
              <w:t>PM</w:t>
            </w:r>
            <w:r>
              <w:rPr>
                <w:w w:val="105"/>
                <w:position w:val="-5"/>
                <w:sz w:val="10"/>
              </w:rPr>
              <w:t>2.5</w:t>
            </w:r>
            <w:r>
              <w:rPr>
                <w:spacing w:val="22"/>
                <w:w w:val="105"/>
                <w:position w:val="-5"/>
                <w:sz w:val="10"/>
              </w:rPr>
              <w:t xml:space="preserve"> </w:t>
            </w:r>
            <w:r>
              <w:rPr>
                <w:w w:val="105"/>
                <w:sz w:val="18"/>
              </w:rPr>
              <w:t xml:space="preserve">more than 250 </w:t>
            </w:r>
            <w:proofErr w:type="spellStart"/>
            <w:r>
              <w:rPr>
                <w:w w:val="105"/>
                <w:sz w:val="18"/>
              </w:rPr>
              <w:t>μg</w:t>
            </w:r>
            <w:proofErr w:type="spellEnd"/>
            <w:r>
              <w:rPr>
                <w:w w:val="105"/>
                <w:sz w:val="18"/>
              </w:rPr>
              <w:t>/m</w:t>
            </w:r>
          </w:p>
          <w:p w14:paraId="53AD0A71" w14:textId="77777777" w:rsidR="00B77585" w:rsidRDefault="00AA639A">
            <w:pPr>
              <w:pStyle w:val="TableParagraph"/>
              <w:spacing w:line="56" w:lineRule="exact"/>
              <w:ind w:left="2542"/>
              <w:rPr>
                <w:sz w:val="10"/>
              </w:rPr>
            </w:pPr>
            <w:r>
              <w:rPr>
                <w:w w:val="106"/>
                <w:sz w:val="10"/>
              </w:rPr>
              <w:t>3</w:t>
            </w:r>
          </w:p>
          <w:p w14:paraId="307679A7" w14:textId="77777777" w:rsidR="00B77585" w:rsidRDefault="00B77585">
            <w:pPr>
              <w:pStyle w:val="TableParagraph"/>
              <w:spacing w:before="5"/>
              <w:rPr>
                <w:sz w:val="13"/>
              </w:rPr>
            </w:pPr>
          </w:p>
          <w:p w14:paraId="4C25C506" w14:textId="77777777" w:rsidR="00B77585" w:rsidRDefault="00AA639A">
            <w:pPr>
              <w:pStyle w:val="TableParagraph"/>
              <w:numPr>
                <w:ilvl w:val="0"/>
                <w:numId w:val="18"/>
              </w:numPr>
              <w:tabs>
                <w:tab w:val="left" w:pos="373"/>
              </w:tabs>
              <w:spacing w:before="1" w:line="71" w:lineRule="exact"/>
              <w:rPr>
                <w:sz w:val="18"/>
              </w:rPr>
            </w:pPr>
            <w:r>
              <w:rPr>
                <w:w w:val="105"/>
                <w:sz w:val="18"/>
              </w:rPr>
              <w:t>PM</w:t>
            </w:r>
            <w:r>
              <w:rPr>
                <w:w w:val="105"/>
                <w:position w:val="-5"/>
                <w:sz w:val="10"/>
              </w:rPr>
              <w:t>10</w:t>
            </w:r>
            <w:r>
              <w:rPr>
                <w:spacing w:val="1"/>
                <w:w w:val="105"/>
                <w:position w:val="-5"/>
                <w:sz w:val="10"/>
              </w:rPr>
              <w:t xml:space="preserve"> </w:t>
            </w:r>
            <w:r>
              <w:rPr>
                <w:w w:val="105"/>
                <w:sz w:val="18"/>
              </w:rPr>
              <w:t>more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than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430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μg</w:t>
            </w:r>
            <w:proofErr w:type="spellEnd"/>
            <w:r>
              <w:rPr>
                <w:w w:val="105"/>
                <w:sz w:val="18"/>
              </w:rPr>
              <w:t>/m</w:t>
            </w:r>
          </w:p>
          <w:p w14:paraId="60044A59" w14:textId="77777777" w:rsidR="00B77585" w:rsidRDefault="00AA639A">
            <w:pPr>
              <w:pStyle w:val="TableParagraph"/>
              <w:spacing w:line="56" w:lineRule="exact"/>
              <w:ind w:left="2499"/>
              <w:rPr>
                <w:sz w:val="10"/>
              </w:rPr>
            </w:pPr>
            <w:r>
              <w:rPr>
                <w:w w:val="106"/>
                <w:sz w:val="10"/>
              </w:rPr>
              <w:t>3</w:t>
            </w:r>
          </w:p>
        </w:tc>
        <w:tc>
          <w:tcPr>
            <w:tcW w:w="9678" w:type="dxa"/>
            <w:gridSpan w:val="2"/>
            <w:tcBorders>
              <w:top w:val="single" w:sz="2" w:space="0" w:color="41AD49"/>
              <w:bottom w:val="single" w:sz="2" w:space="0" w:color="41AD49"/>
            </w:tcBorders>
            <w:shd w:val="clear" w:color="auto" w:fill="D9DDE4"/>
          </w:tcPr>
          <w:p w14:paraId="1FA52A00" w14:textId="77777777" w:rsidR="00B77585" w:rsidRDefault="00AA639A">
            <w:pPr>
              <w:pStyle w:val="TableParagraph"/>
              <w:numPr>
                <w:ilvl w:val="0"/>
                <w:numId w:val="17"/>
              </w:numPr>
              <w:tabs>
                <w:tab w:val="left" w:pos="588"/>
              </w:tabs>
              <w:spacing w:before="41"/>
              <w:rPr>
                <w:sz w:val="18"/>
              </w:rPr>
            </w:pPr>
            <w:r>
              <w:rPr>
                <w:w w:val="105"/>
                <w:sz w:val="18"/>
              </w:rPr>
              <w:t>Increasing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frequency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mechanized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sweeping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road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sprinkling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water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on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roads</w:t>
            </w:r>
          </w:p>
          <w:p w14:paraId="1E490A88" w14:textId="77777777" w:rsidR="00B77585" w:rsidRDefault="00AA639A">
            <w:pPr>
              <w:pStyle w:val="TableParagraph"/>
              <w:numPr>
                <w:ilvl w:val="0"/>
                <w:numId w:val="17"/>
              </w:numPr>
              <w:tabs>
                <w:tab w:val="left" w:pos="588"/>
              </w:tabs>
              <w:spacing w:before="76"/>
              <w:rPr>
                <w:sz w:val="18"/>
              </w:rPr>
            </w:pPr>
            <w:r>
              <w:rPr>
                <w:sz w:val="18"/>
              </w:rPr>
              <w:t>Close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brick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kilns,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Hot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Mix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plants,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Stone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Crushers</w:t>
            </w:r>
          </w:p>
          <w:p w14:paraId="7325D6A6" w14:textId="77777777" w:rsidR="00B77585" w:rsidRDefault="00AA639A">
            <w:pPr>
              <w:pStyle w:val="TableParagraph"/>
              <w:numPr>
                <w:ilvl w:val="0"/>
                <w:numId w:val="17"/>
              </w:numPr>
              <w:tabs>
                <w:tab w:val="left" w:pos="588"/>
              </w:tabs>
              <w:spacing w:before="76"/>
              <w:rPr>
                <w:sz w:val="18"/>
              </w:rPr>
            </w:pPr>
            <w:r>
              <w:rPr>
                <w:w w:val="105"/>
                <w:sz w:val="18"/>
              </w:rPr>
              <w:t>Shut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down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Badarpur</w:t>
            </w:r>
            <w:proofErr w:type="spellEnd"/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power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plant</w:t>
            </w:r>
          </w:p>
          <w:p w14:paraId="0DA896F1" w14:textId="77777777" w:rsidR="00B77585" w:rsidRDefault="00AA639A">
            <w:pPr>
              <w:pStyle w:val="TableParagraph"/>
              <w:numPr>
                <w:ilvl w:val="0"/>
                <w:numId w:val="17"/>
              </w:numPr>
              <w:tabs>
                <w:tab w:val="left" w:pos="588"/>
              </w:tabs>
              <w:spacing w:before="77"/>
              <w:rPr>
                <w:sz w:val="18"/>
              </w:rPr>
            </w:pPr>
            <w:r>
              <w:rPr>
                <w:w w:val="105"/>
                <w:sz w:val="18"/>
              </w:rPr>
              <w:t>Introduce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concessional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rates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encourage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off-peak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travel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public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transport</w:t>
            </w:r>
          </w:p>
        </w:tc>
      </w:tr>
      <w:tr w:rsidR="00B77585" w14:paraId="3FE84F2D" w14:textId="77777777">
        <w:trPr>
          <w:trHeight w:val="1122"/>
        </w:trPr>
        <w:tc>
          <w:tcPr>
            <w:tcW w:w="2449" w:type="dxa"/>
            <w:tcBorders>
              <w:top w:val="single" w:sz="2" w:space="0" w:color="41AD49"/>
              <w:bottom w:val="single" w:sz="8" w:space="0" w:color="41AD49"/>
            </w:tcBorders>
            <w:shd w:val="clear" w:color="auto" w:fill="D9DDE4"/>
          </w:tcPr>
          <w:p w14:paraId="577AF3BA" w14:textId="77777777" w:rsidR="00B77585" w:rsidRDefault="00AA639A">
            <w:pPr>
              <w:pStyle w:val="TableParagraph"/>
              <w:spacing w:before="37"/>
              <w:ind w:left="80"/>
              <w:rPr>
                <w:sz w:val="20"/>
              </w:rPr>
            </w:pPr>
            <w:r>
              <w:rPr>
                <w:sz w:val="20"/>
              </w:rPr>
              <w:t>Severe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</w:p>
        </w:tc>
        <w:tc>
          <w:tcPr>
            <w:tcW w:w="3271" w:type="dxa"/>
            <w:tcBorders>
              <w:top w:val="single" w:sz="2" w:space="0" w:color="41AD49"/>
              <w:bottom w:val="single" w:sz="8" w:space="0" w:color="41AD49"/>
            </w:tcBorders>
            <w:shd w:val="clear" w:color="auto" w:fill="D9DDE4"/>
          </w:tcPr>
          <w:p w14:paraId="22E51371" w14:textId="77777777" w:rsidR="00B77585" w:rsidRDefault="00AA639A">
            <w:pPr>
              <w:pStyle w:val="TableParagraph"/>
              <w:numPr>
                <w:ilvl w:val="0"/>
                <w:numId w:val="16"/>
              </w:numPr>
              <w:tabs>
                <w:tab w:val="left" w:pos="373"/>
              </w:tabs>
              <w:spacing w:before="41" w:line="71" w:lineRule="exact"/>
              <w:rPr>
                <w:sz w:val="18"/>
              </w:rPr>
            </w:pPr>
            <w:r>
              <w:rPr>
                <w:w w:val="105"/>
                <w:sz w:val="18"/>
              </w:rPr>
              <w:t>PM</w:t>
            </w:r>
            <w:r>
              <w:rPr>
                <w:w w:val="105"/>
                <w:position w:val="-5"/>
                <w:sz w:val="10"/>
              </w:rPr>
              <w:t>2.5</w:t>
            </w:r>
            <w:r>
              <w:rPr>
                <w:spacing w:val="24"/>
                <w:w w:val="105"/>
                <w:position w:val="-5"/>
                <w:sz w:val="10"/>
              </w:rPr>
              <w:t xml:space="preserve"> </w:t>
            </w:r>
            <w:r>
              <w:rPr>
                <w:w w:val="105"/>
                <w:sz w:val="18"/>
              </w:rPr>
              <w:t>more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than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300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μg</w:t>
            </w:r>
            <w:proofErr w:type="spellEnd"/>
            <w:r>
              <w:rPr>
                <w:w w:val="105"/>
                <w:sz w:val="18"/>
              </w:rPr>
              <w:t>/m</w:t>
            </w:r>
          </w:p>
          <w:p w14:paraId="4927ACF8" w14:textId="77777777" w:rsidR="00B77585" w:rsidRDefault="00AA639A">
            <w:pPr>
              <w:pStyle w:val="TableParagraph"/>
              <w:spacing w:line="56" w:lineRule="exact"/>
              <w:ind w:left="2554"/>
              <w:rPr>
                <w:sz w:val="10"/>
              </w:rPr>
            </w:pPr>
            <w:r>
              <w:rPr>
                <w:w w:val="106"/>
                <w:sz w:val="10"/>
              </w:rPr>
              <w:t>3</w:t>
            </w:r>
          </w:p>
          <w:p w14:paraId="1223748C" w14:textId="77777777" w:rsidR="00B77585" w:rsidRDefault="00B77585">
            <w:pPr>
              <w:pStyle w:val="TableParagraph"/>
              <w:spacing w:before="5"/>
              <w:rPr>
                <w:sz w:val="13"/>
              </w:rPr>
            </w:pPr>
          </w:p>
          <w:p w14:paraId="753AD927" w14:textId="77777777" w:rsidR="00B77585" w:rsidRDefault="00AA639A">
            <w:pPr>
              <w:pStyle w:val="TableParagraph"/>
              <w:numPr>
                <w:ilvl w:val="0"/>
                <w:numId w:val="16"/>
              </w:numPr>
              <w:tabs>
                <w:tab w:val="left" w:pos="373"/>
              </w:tabs>
              <w:spacing w:before="1" w:line="71" w:lineRule="exact"/>
              <w:rPr>
                <w:sz w:val="18"/>
              </w:rPr>
            </w:pPr>
            <w:r>
              <w:rPr>
                <w:w w:val="105"/>
                <w:sz w:val="18"/>
              </w:rPr>
              <w:t>PM</w:t>
            </w:r>
            <w:r>
              <w:rPr>
                <w:w w:val="105"/>
                <w:position w:val="-5"/>
                <w:sz w:val="10"/>
              </w:rPr>
              <w:t>10</w:t>
            </w:r>
            <w:r>
              <w:rPr>
                <w:spacing w:val="2"/>
                <w:w w:val="105"/>
                <w:position w:val="-5"/>
                <w:sz w:val="10"/>
              </w:rPr>
              <w:t xml:space="preserve"> </w:t>
            </w:r>
            <w:r>
              <w:rPr>
                <w:w w:val="105"/>
                <w:sz w:val="18"/>
              </w:rPr>
              <w:t>more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than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500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μg</w:t>
            </w:r>
            <w:proofErr w:type="spellEnd"/>
            <w:r>
              <w:rPr>
                <w:w w:val="105"/>
                <w:sz w:val="18"/>
              </w:rPr>
              <w:t>/m</w:t>
            </w:r>
          </w:p>
          <w:p w14:paraId="6DA99325" w14:textId="77777777" w:rsidR="00B77585" w:rsidRDefault="00AA639A">
            <w:pPr>
              <w:pStyle w:val="TableParagraph"/>
              <w:spacing w:line="56" w:lineRule="exact"/>
              <w:ind w:left="2504"/>
              <w:rPr>
                <w:sz w:val="10"/>
              </w:rPr>
            </w:pPr>
            <w:r>
              <w:rPr>
                <w:w w:val="106"/>
                <w:sz w:val="10"/>
              </w:rPr>
              <w:t>3</w:t>
            </w:r>
          </w:p>
          <w:p w14:paraId="1D7ED486" w14:textId="77777777" w:rsidR="00B77585" w:rsidRDefault="00B77585">
            <w:pPr>
              <w:pStyle w:val="TableParagraph"/>
              <w:spacing w:before="2"/>
              <w:rPr>
                <w:sz w:val="13"/>
              </w:rPr>
            </w:pPr>
          </w:p>
          <w:p w14:paraId="25ABE9AE" w14:textId="77777777" w:rsidR="00B77585" w:rsidRDefault="00AA639A">
            <w:pPr>
              <w:pStyle w:val="TableParagraph"/>
              <w:spacing w:before="1"/>
              <w:ind w:left="23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(persist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for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48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hours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more)</w:t>
            </w:r>
          </w:p>
        </w:tc>
        <w:tc>
          <w:tcPr>
            <w:tcW w:w="9678" w:type="dxa"/>
            <w:gridSpan w:val="2"/>
            <w:tcBorders>
              <w:top w:val="single" w:sz="2" w:space="0" w:color="41AD49"/>
              <w:bottom w:val="single" w:sz="8" w:space="0" w:color="41AD49"/>
            </w:tcBorders>
            <w:shd w:val="clear" w:color="auto" w:fill="D9DDE4"/>
          </w:tcPr>
          <w:p w14:paraId="4F307940" w14:textId="77777777" w:rsidR="00B77585" w:rsidRDefault="00AA639A">
            <w:pPr>
              <w:pStyle w:val="TableParagraph"/>
              <w:numPr>
                <w:ilvl w:val="0"/>
                <w:numId w:val="15"/>
              </w:numPr>
              <w:tabs>
                <w:tab w:val="left" w:pos="667"/>
              </w:tabs>
              <w:spacing w:before="41"/>
              <w:rPr>
                <w:sz w:val="18"/>
              </w:rPr>
            </w:pPr>
            <w:r>
              <w:rPr>
                <w:w w:val="105"/>
                <w:sz w:val="18"/>
              </w:rPr>
              <w:t>Stop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entry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diesel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trucks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into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Delhi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(Except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essential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commodities)</w:t>
            </w:r>
          </w:p>
          <w:p w14:paraId="11A85934" w14:textId="77777777" w:rsidR="00B77585" w:rsidRDefault="00AA639A">
            <w:pPr>
              <w:pStyle w:val="TableParagraph"/>
              <w:numPr>
                <w:ilvl w:val="0"/>
                <w:numId w:val="15"/>
              </w:numPr>
              <w:tabs>
                <w:tab w:val="left" w:pos="667"/>
              </w:tabs>
              <w:spacing w:before="76"/>
              <w:rPr>
                <w:sz w:val="18"/>
              </w:rPr>
            </w:pPr>
            <w:r>
              <w:rPr>
                <w:w w:val="105"/>
                <w:sz w:val="18"/>
              </w:rPr>
              <w:t>Stop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construction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activities</w:t>
            </w:r>
          </w:p>
          <w:p w14:paraId="0272E847" w14:textId="77777777" w:rsidR="00B77585" w:rsidRDefault="00AA639A">
            <w:pPr>
              <w:pStyle w:val="TableParagraph"/>
              <w:numPr>
                <w:ilvl w:val="0"/>
                <w:numId w:val="15"/>
              </w:numPr>
              <w:tabs>
                <w:tab w:val="left" w:pos="667"/>
              </w:tabs>
              <w:spacing w:before="76"/>
              <w:rPr>
                <w:sz w:val="18"/>
              </w:rPr>
            </w:pPr>
            <w:r>
              <w:rPr>
                <w:w w:val="105"/>
                <w:sz w:val="18"/>
              </w:rPr>
              <w:t>Introduce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odd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even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scheme</w:t>
            </w:r>
          </w:p>
          <w:p w14:paraId="0D458ABE" w14:textId="77777777" w:rsidR="00B77585" w:rsidRDefault="00AA639A">
            <w:pPr>
              <w:pStyle w:val="TableParagraph"/>
              <w:numPr>
                <w:ilvl w:val="0"/>
                <w:numId w:val="15"/>
              </w:numPr>
              <w:tabs>
                <w:tab w:val="left" w:pos="667"/>
              </w:tabs>
              <w:spacing w:before="77"/>
              <w:rPr>
                <w:sz w:val="18"/>
              </w:rPr>
            </w:pPr>
            <w:r>
              <w:rPr>
                <w:w w:val="105"/>
                <w:sz w:val="18"/>
              </w:rPr>
              <w:t>Shutting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schools</w:t>
            </w:r>
          </w:p>
        </w:tc>
      </w:tr>
      <w:tr w:rsidR="00B77585" w14:paraId="7A9A84AC" w14:textId="77777777">
        <w:trPr>
          <w:trHeight w:val="275"/>
        </w:trPr>
        <w:tc>
          <w:tcPr>
            <w:tcW w:w="15398" w:type="dxa"/>
            <w:gridSpan w:val="4"/>
            <w:tcBorders>
              <w:top w:val="single" w:sz="8" w:space="0" w:color="41AD49"/>
            </w:tcBorders>
            <w:shd w:val="clear" w:color="auto" w:fill="D9DDE4"/>
          </w:tcPr>
          <w:p w14:paraId="4E324C00" w14:textId="77777777" w:rsidR="00B77585" w:rsidRDefault="00B775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4E0B12C" w14:textId="77777777" w:rsidR="00B77585" w:rsidRDefault="00A31B86">
      <w:pPr>
        <w:pStyle w:val="BodyText"/>
        <w:spacing w:before="2"/>
        <w:rPr>
          <w:sz w:val="9"/>
        </w:rPr>
      </w:pPr>
      <w:r>
        <w:pict w14:anchorId="619F7BC7">
          <v:shape id="_x0000_s1370" style="position:absolute;margin-left:1pt;margin-top:.5pt;width:840.9pt;height:594.3pt;z-index:-17374720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</w:p>
    <w:p w14:paraId="0AF9B40A" w14:textId="77777777" w:rsidR="00B77585" w:rsidRDefault="00A31B86">
      <w:pPr>
        <w:pStyle w:val="BodyText"/>
        <w:ind w:left="100"/>
      </w:pPr>
      <w:r>
        <w:rPr>
          <w:position w:val="35"/>
        </w:rPr>
      </w:r>
      <w:r>
        <w:rPr>
          <w:position w:val="35"/>
        </w:rPr>
        <w:pict w14:anchorId="78B3926D">
          <v:group id="_x0000_s1366" style="width:246.6pt;height:167.45pt;mso-position-horizontal-relative:char;mso-position-vertical-relative:line" coordsize="4932,3349">
            <v:rect id="_x0000_s1369" style="position:absolute;width:4932;height:3349" fillcolor="#d9dde4" stroked="f"/>
            <v:shape id="_x0000_s1368" type="#_x0000_t202" style="position:absolute;top:597;width:4932;height:2752" fillcolor="#d9dde4" stroked="f">
              <v:textbox inset="0,0,0,0">
                <w:txbxContent>
                  <w:p w14:paraId="1A099A99" w14:textId="77777777" w:rsidR="00A31B86" w:rsidRDefault="00A31B86">
                    <w:pPr>
                      <w:spacing w:before="147" w:line="319" w:lineRule="auto"/>
                      <w:ind w:left="200" w:right="18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National Ambient Air Quality Standards (NAAQS)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 xml:space="preserve">are the regulatory </w:t>
                    </w:r>
                    <w:proofErr w:type="gramStart"/>
                    <w:r>
                      <w:rPr>
                        <w:w w:val="105"/>
                        <w:sz w:val="20"/>
                      </w:rPr>
                      <w:t>measures  to</w:t>
                    </w:r>
                    <w:proofErr w:type="gramEnd"/>
                    <w:r>
                      <w:rPr>
                        <w:w w:val="105"/>
                        <w:sz w:val="20"/>
                      </w:rPr>
                      <w:t xml:space="preserve">  set  the  target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for</w:t>
                    </w:r>
                    <w:r>
                      <w:rPr>
                        <w:spacing w:val="2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pollution</w:t>
                    </w:r>
                    <w:r>
                      <w:rPr>
                        <w:spacing w:val="2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 xml:space="preserve">reduction </w:t>
                    </w:r>
                    <w:r>
                      <w:rPr>
                        <w:spacing w:val="2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 xml:space="preserve">and </w:t>
                    </w:r>
                    <w:r>
                      <w:rPr>
                        <w:spacing w:val="2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 xml:space="preserve">achieve </w:t>
                    </w:r>
                    <w:r>
                      <w:rPr>
                        <w:spacing w:val="2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 xml:space="preserve">clean </w:t>
                    </w:r>
                    <w:r>
                      <w:rPr>
                        <w:spacing w:val="2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 the outdoor environment. Central Pollution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Control Board (CPCB</w:t>
                    </w:r>
                    <w:proofErr w:type="gramStart"/>
                    <w:r>
                      <w:rPr>
                        <w:w w:val="105"/>
                        <w:sz w:val="20"/>
                      </w:rPr>
                      <w:t>)-</w:t>
                    </w:r>
                    <w:proofErr w:type="gramEnd"/>
                    <w:r>
                      <w:rPr>
                        <w:w w:val="105"/>
                        <w:sz w:val="20"/>
                      </w:rPr>
                      <w:t xml:space="preserve"> It is a pollution regulatory</w:t>
                    </w:r>
                    <w:r>
                      <w:rPr>
                        <w:spacing w:val="-5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organization under the Ministry of Environment,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Forest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Climate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Change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(</w:t>
                    </w:r>
                    <w:proofErr w:type="spellStart"/>
                    <w:r>
                      <w:rPr>
                        <w:w w:val="105"/>
                        <w:sz w:val="20"/>
                      </w:rPr>
                      <w:t>MoEFCC</w:t>
                    </w:r>
                    <w:proofErr w:type="spellEnd"/>
                    <w:r>
                      <w:rPr>
                        <w:w w:val="105"/>
                        <w:sz w:val="20"/>
                      </w:rPr>
                      <w:t>).</w:t>
                    </w:r>
                  </w:p>
                </w:txbxContent>
              </v:textbox>
            </v:shape>
            <v:shape id="_x0000_s1367" type="#_x0000_t202" style="position:absolute;width:1925;height:598" fillcolor="#004267" stroked="f">
              <v:textbox inset="0,0,0,0">
                <w:txbxContent>
                  <w:p w14:paraId="33A60422" w14:textId="77777777" w:rsidR="00A31B86" w:rsidRDefault="00A31B86">
                    <w:pPr>
                      <w:spacing w:before="166"/>
                      <w:ind w:left="200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Definitions</w:t>
                    </w:r>
                  </w:p>
                </w:txbxContent>
              </v:textbox>
            </v:shape>
            <w10:anchorlock/>
          </v:group>
        </w:pict>
      </w:r>
      <w:r w:rsidR="00AA639A">
        <w:rPr>
          <w:rFonts w:ascii="Times New Roman"/>
          <w:spacing w:val="99"/>
          <w:position w:val="35"/>
        </w:rPr>
        <w:t xml:space="preserve"> </w:t>
      </w:r>
      <w:r>
        <w:rPr>
          <w:spacing w:val="99"/>
        </w:rPr>
      </w:r>
      <w:r>
        <w:rPr>
          <w:spacing w:val="99"/>
        </w:rPr>
        <w:pict w14:anchorId="12678D9C">
          <v:group id="_x0000_s1362" style="width:515.2pt;height:184.95pt;mso-position-horizontal-relative:char;mso-position-vertical-relative:line" coordsize="10304,3699">
            <v:rect id="_x0000_s1365" style="position:absolute;width:10304;height:3656" fillcolor="#d9dde4" stroked="f"/>
            <v:shape id="_x0000_s1364" type="#_x0000_t202" style="position:absolute;top:597;width:10304;height:3102" fillcolor="#d9dde4" stroked="f">
              <v:textbox inset="0,0,0,0">
                <w:txbxContent>
                  <w:p w14:paraId="33B2C468" w14:textId="77777777" w:rsidR="00A31B86" w:rsidRDefault="00A31B86">
                    <w:pPr>
                      <w:numPr>
                        <w:ilvl w:val="0"/>
                        <w:numId w:val="14"/>
                      </w:numPr>
                      <w:tabs>
                        <w:tab w:val="left" w:pos="403"/>
                      </w:tabs>
                      <w:spacing w:before="168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Graded</w:t>
                    </w:r>
                    <w:r>
                      <w:rPr>
                        <w:rFonts w:ascii="Arial"/>
                        <w:b/>
                        <w:spacing w:val="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Response</w:t>
                    </w:r>
                    <w:r>
                      <w:rPr>
                        <w:rFonts w:ascii="Arial"/>
                        <w:b/>
                        <w:spacing w:val="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Action</w:t>
                    </w:r>
                    <w:r>
                      <w:rPr>
                        <w:rFonts w:ascii="Arial"/>
                        <w:b/>
                        <w:spacing w:val="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Plan</w:t>
                    </w:r>
                  </w:p>
                  <w:p w14:paraId="6C259948" w14:textId="77777777" w:rsidR="00A31B86" w:rsidRDefault="00A31B86">
                    <w:pPr>
                      <w:spacing w:before="74"/>
                      <w:ind w:left="200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https://cpcb.nic.in/uploads/final_graded_table.pdf</w:t>
                    </w:r>
                  </w:p>
                  <w:p w14:paraId="79764548" w14:textId="77777777" w:rsidR="00A31B86" w:rsidRDefault="00A31B86">
                    <w:pPr>
                      <w:numPr>
                        <w:ilvl w:val="0"/>
                        <w:numId w:val="14"/>
                      </w:numPr>
                      <w:tabs>
                        <w:tab w:val="left" w:pos="416"/>
                      </w:tabs>
                      <w:spacing w:before="142"/>
                      <w:ind w:left="416" w:hanging="216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CPCB</w:t>
                    </w:r>
                    <w:r>
                      <w:rPr>
                        <w:rFonts w:ascii="Arial"/>
                        <w:b/>
                        <w:spacing w:val="1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Air</w:t>
                    </w:r>
                    <w:r>
                      <w:rPr>
                        <w:rFonts w:ascii="Arial"/>
                        <w:b/>
                        <w:spacing w:val="1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Quality</w:t>
                    </w:r>
                    <w:r>
                      <w:rPr>
                        <w:rFonts w:ascii="Arial"/>
                        <w:b/>
                        <w:spacing w:val="1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20"/>
                      </w:rPr>
                      <w:t>Calculator</w:t>
                    </w:r>
                  </w:p>
                  <w:p w14:paraId="494CCB2C" w14:textId="77777777" w:rsidR="00A31B86" w:rsidRDefault="00A31B86">
                    <w:pPr>
                      <w:spacing w:before="145" w:line="319" w:lineRule="auto"/>
                      <w:ind w:left="200" w:right="437"/>
                      <w:jc w:val="both"/>
                      <w:rPr>
                        <w:sz w:val="20"/>
                      </w:rPr>
                    </w:pPr>
                    <w:hyperlink r:id="rId75">
                      <w:r>
                        <w:rPr>
                          <w:sz w:val="20"/>
                        </w:rPr>
                        <w:t>https://www.google.com/url?sa=t&amp;rct=j&amp;q=&amp;esr</w:t>
                      </w:r>
                    </w:hyperlink>
                    <w:r>
                      <w:rPr>
                        <w:sz w:val="20"/>
                      </w:rPr>
                      <w:t>c=s&amp;sour</w:t>
                    </w:r>
                    <w:hyperlink r:id="rId76">
                      <w:proofErr w:type="gramStart"/>
                      <w:r>
                        <w:rPr>
                          <w:sz w:val="20"/>
                        </w:rPr>
                        <w:t>ce=</w:t>
                      </w:r>
                      <w:proofErr w:type="gramEnd"/>
                      <w:r>
                        <w:rPr>
                          <w:sz w:val="20"/>
                        </w:rPr>
                        <w:t>web&amp;cd=&amp;cad=rja&amp;uact=8&amp;ved=2ahU</w:t>
                      </w:r>
                    </w:hyperlink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KEwjypda9hZLyAhUQ6XMBHfohDZQQFjAAegQIBRAD&amp;url=https%3A%2F%2Fapp.cpcbccr.com%2Fccr_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docs%2FAQI%2520-Calculator.xls&amp;usg=AOvVaw12DDNIS8q_Lj89UQRNp41D</w:t>
                    </w:r>
                  </w:p>
                  <w:p w14:paraId="221B461B" w14:textId="77777777" w:rsidR="00A31B86" w:rsidRDefault="00A31B86">
                    <w:pPr>
                      <w:numPr>
                        <w:ilvl w:val="0"/>
                        <w:numId w:val="14"/>
                      </w:numPr>
                      <w:tabs>
                        <w:tab w:val="left" w:pos="414"/>
                      </w:tabs>
                      <w:spacing w:before="66" w:line="316" w:lineRule="auto"/>
                      <w:ind w:left="200" w:right="7496" w:firstLine="0"/>
                      <w:rPr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Real-Time AQI websites</w:t>
                    </w:r>
                    <w:r>
                      <w:rPr>
                        <w:rFonts w:ascii="Arial"/>
                        <w:b/>
                        <w:spacing w:val="1"/>
                        <w:sz w:val="20"/>
                      </w:rPr>
                      <w:t xml:space="preserve"> </w:t>
                    </w:r>
                    <w:hyperlink r:id="rId77">
                      <w:r>
                        <w:rPr>
                          <w:sz w:val="20"/>
                        </w:rPr>
                        <w:t>https://www</w:t>
                      </w:r>
                    </w:hyperlink>
                    <w:r>
                      <w:rPr>
                        <w:sz w:val="20"/>
                      </w:rPr>
                      <w:t>.aqi.in/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https://aqicn.org/map/india/</w:t>
                    </w:r>
                  </w:p>
                </w:txbxContent>
              </v:textbox>
            </v:shape>
            <v:shape id="_x0000_s1363" type="#_x0000_t202" style="position:absolute;width:2199;height:598" fillcolor="#004267" stroked="f">
              <v:textbox inset="0,0,0,0">
                <w:txbxContent>
                  <w:p w14:paraId="12C4227E" w14:textId="77777777" w:rsidR="00A31B86" w:rsidRDefault="00A31B86">
                    <w:pPr>
                      <w:spacing w:before="166"/>
                      <w:ind w:left="200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sz w:val="28"/>
                      </w:rPr>
                      <w:t>Relevant</w:t>
                    </w:r>
                    <w:r>
                      <w:rPr>
                        <w:rFonts w:ascii="Arial MT"/>
                        <w:color w:val="FFFFFF"/>
                        <w:spacing w:val="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sz w:val="28"/>
                      </w:rPr>
                      <w:t>Data</w:t>
                    </w:r>
                  </w:p>
                </w:txbxContent>
              </v:textbox>
            </v:shape>
            <w10:anchorlock/>
          </v:group>
        </w:pict>
      </w:r>
    </w:p>
    <w:p w14:paraId="287C88F3" w14:textId="77777777" w:rsidR="00B77585" w:rsidRDefault="00B77585">
      <w:pPr>
        <w:sectPr w:rsidR="00B77585">
          <w:pgSz w:w="16840" w:h="11910" w:orient="landscape"/>
          <w:pgMar w:top="720" w:right="600" w:bottom="0" w:left="620" w:header="720" w:footer="720" w:gutter="0"/>
          <w:cols w:space="720"/>
        </w:sectPr>
      </w:pPr>
    </w:p>
    <w:p w14:paraId="4C9E9749" w14:textId="77777777" w:rsidR="00B77585" w:rsidRDefault="00A31B86">
      <w:pPr>
        <w:pStyle w:val="BodyText"/>
        <w:ind w:left="100"/>
      </w:pPr>
      <w:r>
        <w:lastRenderedPageBreak/>
        <w:pict w14:anchorId="29B04B47">
          <v:shape id="_x0000_s1361" style="position:absolute;left:0;text-align:left;margin-left:1pt;margin-top:.5pt;width:840.9pt;height:594.3pt;z-index:-17372160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>
        <w:pict w14:anchorId="42AFD671">
          <v:shape id="_x0000_s2069" type="#_x0000_t202" style="width:131.55pt;height:29.9pt;mso-left-percent:-10001;mso-top-percent:-10001;mso-position-horizontal:absolute;mso-position-horizontal-relative:char;mso-position-vertical:absolute;mso-position-vertical-relative:line;mso-left-percent:-10001;mso-top-percent:-10001" fillcolor="#004267" stroked="f">
            <v:textbox inset="0,0,0,0">
              <w:txbxContent>
                <w:p w14:paraId="0F7AFCC2" w14:textId="77777777" w:rsidR="00A31B86" w:rsidRDefault="00A31B86">
                  <w:pPr>
                    <w:spacing w:before="166"/>
                    <w:ind w:left="200"/>
                    <w:rPr>
                      <w:rFonts w:ascii="Arial MT"/>
                      <w:sz w:val="28"/>
                    </w:rPr>
                  </w:pPr>
                  <w:proofErr w:type="spellStart"/>
                  <w:r>
                    <w:rPr>
                      <w:rFonts w:ascii="Arial MT"/>
                      <w:color w:val="FFFFFF"/>
                      <w:sz w:val="28"/>
                    </w:rPr>
                    <w:t>Self</w:t>
                  </w:r>
                  <w:r>
                    <w:rPr>
                      <w:rFonts w:ascii="Arial MT"/>
                      <w:color w:val="FFFFFF"/>
                      <w:spacing w:val="-12"/>
                      <w:sz w:val="28"/>
                    </w:rPr>
                    <w:t xml:space="preserve"> </w:t>
                  </w:r>
                  <w:r>
                    <w:rPr>
                      <w:rFonts w:ascii="Arial MT"/>
                      <w:color w:val="FFFFFF"/>
                      <w:sz w:val="28"/>
                    </w:rPr>
                    <w:t>Assessment</w:t>
                  </w:r>
                  <w:proofErr w:type="spellEnd"/>
                  <w:r>
                    <w:rPr>
                      <w:rFonts w:ascii="Arial MT"/>
                      <w:color w:val="FFFFFF"/>
                      <w:sz w:val="28"/>
                    </w:rPr>
                    <w:t>:</w:t>
                  </w:r>
                </w:p>
              </w:txbxContent>
            </v:textbox>
            <w10:anchorlock/>
          </v:shape>
        </w:pict>
      </w:r>
    </w:p>
    <w:p w14:paraId="7B1EB085" w14:textId="77777777" w:rsidR="00B77585" w:rsidRDefault="00B77585">
      <w:pPr>
        <w:pStyle w:val="BodyText"/>
        <w:spacing w:before="5"/>
        <w:rPr>
          <w:sz w:val="6"/>
        </w:rPr>
      </w:pPr>
    </w:p>
    <w:p w14:paraId="6366D8D3" w14:textId="77777777" w:rsidR="00B77585" w:rsidRDefault="00AA639A">
      <w:pPr>
        <w:pStyle w:val="Heading7"/>
        <w:spacing w:before="92"/>
      </w:pPr>
      <w:r>
        <w:t>Question</w:t>
      </w:r>
      <w:r>
        <w:rPr>
          <w:spacing w:val="-16"/>
        </w:rPr>
        <w:t xml:space="preserve"> </w:t>
      </w:r>
      <w:r>
        <w:t>1.</w:t>
      </w:r>
      <w:r>
        <w:rPr>
          <w:spacing w:val="-15"/>
        </w:rPr>
        <w:t xml:space="preserve"> </w:t>
      </w:r>
      <w:r>
        <w:t>There</w:t>
      </w:r>
      <w:r>
        <w:rPr>
          <w:spacing w:val="-15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two</w:t>
      </w:r>
      <w:r>
        <w:rPr>
          <w:spacing w:val="-15"/>
        </w:rPr>
        <w:t xml:space="preserve"> </w:t>
      </w:r>
      <w:r>
        <w:t>different</w:t>
      </w:r>
      <w:r>
        <w:rPr>
          <w:spacing w:val="-15"/>
        </w:rPr>
        <w:t xml:space="preserve"> </w:t>
      </w:r>
      <w:r>
        <w:t>seasons-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rainy</w:t>
      </w:r>
      <w:r>
        <w:rPr>
          <w:spacing w:val="-15"/>
        </w:rPr>
        <w:t xml:space="preserve"> </w:t>
      </w:r>
      <w:r>
        <w:t>season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winter</w:t>
      </w:r>
      <w:r>
        <w:rPr>
          <w:spacing w:val="-15"/>
        </w:rPr>
        <w:t xml:space="preserve"> </w:t>
      </w:r>
      <w:r>
        <w:t>season.</w:t>
      </w:r>
      <w:r>
        <w:rPr>
          <w:spacing w:val="-15"/>
        </w:rPr>
        <w:t xml:space="preserve"> </w:t>
      </w:r>
      <w:r>
        <w:t>Please</w:t>
      </w:r>
      <w:r>
        <w:rPr>
          <w:spacing w:val="-15"/>
        </w:rPr>
        <w:t xml:space="preserve"> </w:t>
      </w:r>
      <w:r>
        <w:t>tell</w:t>
      </w:r>
      <w:r>
        <w:rPr>
          <w:spacing w:val="-15"/>
        </w:rPr>
        <w:t xml:space="preserve"> </w:t>
      </w:r>
      <w:r>
        <w:t>that-</w:t>
      </w:r>
    </w:p>
    <w:p w14:paraId="7B98EFE3" w14:textId="77777777" w:rsidR="00B77585" w:rsidRDefault="00B77585">
      <w:pPr>
        <w:pStyle w:val="BodyText"/>
        <w:rPr>
          <w:rFonts w:ascii="Arial"/>
          <w:b/>
        </w:rPr>
      </w:pPr>
    </w:p>
    <w:p w14:paraId="3537E47B" w14:textId="77777777" w:rsidR="00B77585" w:rsidRDefault="00A31B86">
      <w:pPr>
        <w:pStyle w:val="BodyText"/>
        <w:rPr>
          <w:rFonts w:ascii="Arial"/>
          <w:b/>
          <w:sz w:val="26"/>
        </w:rPr>
      </w:pPr>
      <w:r>
        <w:pict w14:anchorId="6EC29845">
          <v:group id="_x0000_s1355" style="position:absolute;margin-left:36.1pt;margin-top:16.95pt;width:367.5pt;height:22.65pt;z-index:-15673856;mso-wrap-distance-left:0;mso-wrap-distance-right:0;mso-position-horizontal-relative:page" coordorigin="722,339" coordsize="7350,453">
            <v:shape id="_x0000_s1359" style="position:absolute;left:884;top:347;width:7188;height:432" coordorigin="884,348" coordsize="7188,432" path="m7845,348r-6734,l884,564r227,215l7845,779,8071,564,7845,348xe" fillcolor="#e9ebee" stroked="f">
              <v:path arrowok="t"/>
            </v:shape>
            <v:shape id="_x0000_s1358" style="position:absolute;left:731;top:348;width:500;height:433" coordorigin="732,349" coordsize="500,433" path="m1106,349r-250,l732,565,856,782r250,l1231,565,1106,349xe" fillcolor="#004b6c" stroked="f">
              <v:path arrowok="t"/>
            </v:shape>
            <v:shape id="_x0000_s1357" style="position:absolute;left:731;top:348;width:500;height:433" coordorigin="732,349" coordsize="500,433" path="m1106,349r-250,l732,565,856,782r250,l1231,565,1106,349xe" filled="f" strokecolor="white" strokeweight="1pt">
              <v:path arrowok="t"/>
            </v:shape>
            <v:shape id="_x0000_s1356" type="#_x0000_t202" style="position:absolute;left:721;top:338;width:7350;height:453" filled="f" stroked="f">
              <v:textbox inset="0,0,0,0">
                <w:txbxContent>
                  <w:p w14:paraId="24CA68B8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>A</w:t>
                    </w:r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ab/>
                    </w:r>
                    <w:r>
                      <w:rPr>
                        <w:w w:val="105"/>
                        <w:sz w:val="20"/>
                      </w:rPr>
                      <w:t>Which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season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do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you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enjoy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most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outdoor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activities-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rainy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or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winter?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C4516D4" w14:textId="77777777" w:rsidR="00B77585" w:rsidRDefault="00B77585">
      <w:pPr>
        <w:pStyle w:val="BodyText"/>
        <w:spacing w:before="6"/>
        <w:rPr>
          <w:rFonts w:ascii="Arial"/>
          <w:b/>
          <w:sz w:val="6"/>
        </w:rPr>
      </w:pPr>
    </w:p>
    <w:p w14:paraId="41899C2E" w14:textId="77777777" w:rsidR="00B77585" w:rsidRDefault="00A31B86">
      <w:pPr>
        <w:pStyle w:val="BodyText"/>
        <w:ind w:left="101"/>
        <w:rPr>
          <w:rFonts w:ascii="Arial"/>
        </w:rPr>
      </w:pPr>
      <w:r>
        <w:rPr>
          <w:rFonts w:ascii="Arial"/>
        </w:rPr>
      </w:r>
      <w:r>
        <w:rPr>
          <w:rFonts w:ascii="Arial"/>
        </w:rPr>
        <w:pict w14:anchorId="7212C0AC">
          <v:group id="_x0000_s1350" style="width:367.5pt;height:22.65pt;mso-position-horizontal-relative:char;mso-position-vertical-relative:line" coordsize="7350,453">
            <v:shape id="_x0000_s1354" style="position:absolute;left:162;top:9;width:7188;height:432" coordorigin="163,9" coordsize="7188,432" path="m7123,9l390,9,163,225,390,440r6733,l7350,225,7123,9xe" fillcolor="#e9ebee" stroked="f">
              <v:path arrowok="t"/>
            </v:shape>
            <v:shape id="_x0000_s1353" style="position:absolute;left:10;top:10;width:500;height:433" coordorigin="10,10" coordsize="500,433" path="m385,10r-250,l10,226,135,443r250,l510,226,385,10xe" fillcolor="#004b6c" stroked="f">
              <v:path arrowok="t"/>
            </v:shape>
            <v:shape id="_x0000_s1352" style="position:absolute;left:10;top:10;width:500;height:433" coordorigin="10,10" coordsize="500,433" path="m385,10r-250,l10,226,135,443r250,l510,226,385,10xe" filled="f" strokecolor="white" strokeweight="1pt">
              <v:path arrowok="t"/>
            </v:shape>
            <v:shape id="_x0000_s1351" type="#_x0000_t202" style="position:absolute;width:7350;height:453" filled="f" stroked="f">
              <v:textbox inset="0,0,0,0">
                <w:txbxContent>
                  <w:p w14:paraId="5FC34F93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>B</w:t>
                    </w:r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ab/>
                    </w:r>
                    <w:r>
                      <w:rPr>
                        <w:w w:val="105"/>
                        <w:sz w:val="20"/>
                      </w:rPr>
                      <w:t>In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which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season,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you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feel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that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you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are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taking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fresh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air?</w:t>
                    </w:r>
                  </w:p>
                </w:txbxContent>
              </v:textbox>
            </v:shape>
            <w10:anchorlock/>
          </v:group>
        </w:pict>
      </w:r>
    </w:p>
    <w:p w14:paraId="57397065" w14:textId="77777777" w:rsidR="00B77585" w:rsidRDefault="00B77585">
      <w:pPr>
        <w:pStyle w:val="BodyText"/>
        <w:spacing w:before="7"/>
        <w:rPr>
          <w:rFonts w:ascii="Arial"/>
          <w:b/>
          <w:sz w:val="6"/>
        </w:rPr>
      </w:pPr>
    </w:p>
    <w:p w14:paraId="5199AACE" w14:textId="77777777" w:rsidR="00B77585" w:rsidRDefault="00A31B86">
      <w:pPr>
        <w:pStyle w:val="BodyText"/>
        <w:ind w:left="101"/>
        <w:rPr>
          <w:rFonts w:ascii="Arial"/>
        </w:rPr>
      </w:pPr>
      <w:r>
        <w:rPr>
          <w:rFonts w:ascii="Arial"/>
        </w:rPr>
      </w:r>
      <w:r>
        <w:rPr>
          <w:rFonts w:ascii="Arial"/>
        </w:rPr>
        <w:pict w14:anchorId="5E3A2C60">
          <v:group id="_x0000_s1345" style="width:367.5pt;height:22.65pt;mso-position-horizontal-relative:char;mso-position-vertical-relative:line" coordsize="7350,453">
            <v:shape id="_x0000_s1349" style="position:absolute;left:162;top:9;width:7188;height:432" coordorigin="163,9" coordsize="7188,432" path="m7123,9l390,9,163,225,390,440r6733,l7350,225,7123,9xe" fillcolor="#e9ebee" stroked="f">
              <v:path arrowok="t"/>
            </v:shape>
            <v:shape id="_x0000_s1348" style="position:absolute;left:10;top:10;width:500;height:433" coordorigin="10,10" coordsize="500,433" path="m385,10r-250,l10,226,135,443r250,l510,226,385,10xe" fillcolor="#004b6c" stroked="f">
              <v:path arrowok="t"/>
            </v:shape>
            <v:shape id="_x0000_s1347" style="position:absolute;left:10;top:10;width:500;height:433" coordorigin="10,10" coordsize="500,433" path="m385,10r-250,l10,226,135,443r250,l510,226,385,10xe" filled="f" strokecolor="white" strokeweight="1pt">
              <v:path arrowok="t"/>
            </v:shape>
            <v:shape id="_x0000_s1346" type="#_x0000_t202" style="position:absolute;width:7350;height:453" filled="f" stroked="f">
              <v:textbox inset="0,0,0,0">
                <w:txbxContent>
                  <w:p w14:paraId="7BADA853" w14:textId="77777777" w:rsidR="00A31B86" w:rsidRDefault="00A31B86">
                    <w:pPr>
                      <w:tabs>
                        <w:tab w:val="left" w:pos="676"/>
                      </w:tabs>
                      <w:spacing w:before="105"/>
                      <w:ind w:left="199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>C</w:t>
                    </w:r>
                    <w:r>
                      <w:rPr>
                        <w:color w:val="FFFFFF"/>
                        <w:w w:val="105"/>
                        <w:position w:val="1"/>
                        <w:sz w:val="20"/>
                      </w:rPr>
                      <w:tab/>
                    </w:r>
                    <w:r>
                      <w:rPr>
                        <w:w w:val="105"/>
                        <w:sz w:val="20"/>
                      </w:rPr>
                      <w:t>In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winter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season,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which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activities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deteriorate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quality?</w:t>
                    </w:r>
                  </w:p>
                </w:txbxContent>
              </v:textbox>
            </v:shape>
            <w10:anchorlock/>
          </v:group>
        </w:pict>
      </w:r>
    </w:p>
    <w:p w14:paraId="0F3A920E" w14:textId="77777777" w:rsidR="00B77585" w:rsidRDefault="00B77585">
      <w:pPr>
        <w:pStyle w:val="BodyText"/>
        <w:spacing w:before="5"/>
        <w:rPr>
          <w:rFonts w:ascii="Arial"/>
          <w:b/>
          <w:sz w:val="38"/>
        </w:rPr>
      </w:pPr>
    </w:p>
    <w:p w14:paraId="5501E82B" w14:textId="77777777" w:rsidR="00B77585" w:rsidRDefault="00AA639A">
      <w:pPr>
        <w:ind w:left="100"/>
        <w:rPr>
          <w:rFonts w:ascii="Arial"/>
          <w:b/>
          <w:sz w:val="24"/>
        </w:rPr>
      </w:pPr>
      <w:r>
        <w:rPr>
          <w:rFonts w:ascii="Arial"/>
          <w:b/>
          <w:w w:val="95"/>
          <w:sz w:val="24"/>
        </w:rPr>
        <w:t>Question</w:t>
      </w:r>
      <w:r>
        <w:rPr>
          <w:rFonts w:ascii="Arial"/>
          <w:b/>
          <w:spacing w:val="10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2.</w:t>
      </w:r>
      <w:r>
        <w:rPr>
          <w:rFonts w:ascii="Arial"/>
          <w:b/>
          <w:spacing w:val="10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How</w:t>
      </w:r>
      <w:r>
        <w:rPr>
          <w:rFonts w:ascii="Arial"/>
          <w:b/>
          <w:spacing w:val="11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will</w:t>
      </w:r>
      <w:r>
        <w:rPr>
          <w:rFonts w:ascii="Arial"/>
          <w:b/>
          <w:spacing w:val="10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you</w:t>
      </w:r>
      <w:r>
        <w:rPr>
          <w:rFonts w:ascii="Arial"/>
          <w:b/>
          <w:spacing w:val="11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assess</w:t>
      </w:r>
      <w:r>
        <w:rPr>
          <w:rFonts w:ascii="Arial"/>
          <w:b/>
          <w:spacing w:val="10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that</w:t>
      </w:r>
      <w:r>
        <w:rPr>
          <w:rFonts w:ascii="Arial"/>
          <w:b/>
          <w:spacing w:val="11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you</w:t>
      </w:r>
      <w:r>
        <w:rPr>
          <w:rFonts w:ascii="Arial"/>
          <w:b/>
          <w:spacing w:val="10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live</w:t>
      </w:r>
      <w:r>
        <w:rPr>
          <w:rFonts w:ascii="Arial"/>
          <w:b/>
          <w:spacing w:val="11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in</w:t>
      </w:r>
      <w:r>
        <w:rPr>
          <w:rFonts w:ascii="Arial"/>
          <w:b/>
          <w:spacing w:val="10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a</w:t>
      </w:r>
      <w:r>
        <w:rPr>
          <w:rFonts w:ascii="Arial"/>
          <w:b/>
          <w:spacing w:val="10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good</w:t>
      </w:r>
      <w:r>
        <w:rPr>
          <w:rFonts w:ascii="Arial"/>
          <w:b/>
          <w:spacing w:val="11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air</w:t>
      </w:r>
      <w:r>
        <w:rPr>
          <w:rFonts w:ascii="Arial"/>
          <w:b/>
          <w:spacing w:val="10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quality</w:t>
      </w:r>
      <w:r>
        <w:rPr>
          <w:rFonts w:ascii="Arial"/>
          <w:b/>
          <w:spacing w:val="11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region?</w:t>
      </w:r>
      <w:r>
        <w:rPr>
          <w:rFonts w:ascii="Arial"/>
          <w:b/>
          <w:spacing w:val="10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What</w:t>
      </w:r>
      <w:r>
        <w:rPr>
          <w:rFonts w:ascii="Arial"/>
          <w:b/>
          <w:spacing w:val="11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kind</w:t>
      </w:r>
      <w:r>
        <w:rPr>
          <w:rFonts w:ascii="Arial"/>
          <w:b/>
          <w:spacing w:val="10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of</w:t>
      </w:r>
      <w:r>
        <w:rPr>
          <w:rFonts w:ascii="Arial"/>
          <w:b/>
          <w:spacing w:val="11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tool</w:t>
      </w:r>
      <w:r>
        <w:rPr>
          <w:rFonts w:ascii="Arial"/>
          <w:b/>
          <w:spacing w:val="10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help</w:t>
      </w:r>
      <w:r>
        <w:rPr>
          <w:rFonts w:ascii="Arial"/>
          <w:b/>
          <w:spacing w:val="10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in</w:t>
      </w:r>
      <w:r>
        <w:rPr>
          <w:rFonts w:ascii="Arial"/>
          <w:b/>
          <w:spacing w:val="11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assessing</w:t>
      </w:r>
      <w:r>
        <w:rPr>
          <w:rFonts w:ascii="Arial"/>
          <w:b/>
          <w:spacing w:val="10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the</w:t>
      </w:r>
      <w:r>
        <w:rPr>
          <w:rFonts w:ascii="Arial"/>
          <w:b/>
          <w:spacing w:val="11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air</w:t>
      </w:r>
      <w:r>
        <w:rPr>
          <w:rFonts w:ascii="Arial"/>
          <w:b/>
          <w:spacing w:val="10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quality</w:t>
      </w:r>
      <w:r>
        <w:rPr>
          <w:rFonts w:ascii="Arial"/>
          <w:b/>
          <w:spacing w:val="11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of</w:t>
      </w:r>
      <w:r>
        <w:rPr>
          <w:rFonts w:ascii="Arial"/>
          <w:b/>
          <w:spacing w:val="10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your</w:t>
      </w:r>
      <w:r>
        <w:rPr>
          <w:rFonts w:ascii="Arial"/>
          <w:b/>
          <w:spacing w:val="11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area?</w:t>
      </w:r>
    </w:p>
    <w:p w14:paraId="4534A598" w14:textId="77777777" w:rsidR="00B77585" w:rsidRDefault="00B77585">
      <w:pPr>
        <w:pStyle w:val="BodyText"/>
        <w:rPr>
          <w:rFonts w:ascii="Arial"/>
          <w:b/>
          <w:sz w:val="33"/>
        </w:rPr>
      </w:pPr>
    </w:p>
    <w:p w14:paraId="0FC1883F" w14:textId="77777777" w:rsidR="00B77585" w:rsidRDefault="00AA639A">
      <w:pPr>
        <w:spacing w:line="261" w:lineRule="auto"/>
        <w:ind w:left="100" w:right="20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Question 3. Monitor your area’s air quality using the Sameer app for a week. Make a graph on an excel sheet for PM10, PM2.5, and AQI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levels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for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whole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week.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Analyze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results,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that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on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which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day,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you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get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more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clean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air?</w:t>
      </w:r>
    </w:p>
    <w:p w14:paraId="0E948C11" w14:textId="77777777" w:rsidR="00B77585" w:rsidRDefault="00B77585">
      <w:pPr>
        <w:spacing w:line="261" w:lineRule="auto"/>
        <w:rPr>
          <w:rFonts w:ascii="Arial" w:hAnsi="Arial"/>
          <w:sz w:val="24"/>
        </w:r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73CE1DF9" w14:textId="77777777" w:rsidR="00B77585" w:rsidRDefault="00A31B86">
      <w:pPr>
        <w:pStyle w:val="BodyText"/>
        <w:rPr>
          <w:rFonts w:ascii="Arial"/>
          <w:b/>
          <w:sz w:val="36"/>
        </w:rPr>
      </w:pPr>
      <w:r>
        <w:lastRenderedPageBreak/>
        <w:pict w14:anchorId="78C54885">
          <v:shape id="_x0000_s1344" style="position:absolute;margin-left:1pt;margin-top:.5pt;width:840.9pt;height:594.3pt;z-index:-17371648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>
        <w:pict w14:anchorId="437C1ADD">
          <v:group id="_x0000_s1336" style="position:absolute;margin-left:36pt;margin-top:36pt;width:769.4pt;height:523.3pt;z-index:-17371136;mso-position-horizontal-relative:page;mso-position-vertical-relative:page" coordorigin="720,720" coordsize="15388,10466">
            <v:rect id="_x0000_s1343" style="position:absolute;left:720;top:720;width:15388;height:10466" fillcolor="#ffead0" stroked="f"/>
            <v:shape id="_x0000_s1342" type="#_x0000_t75" style="position:absolute;left:720;top:3180;width:6958;height:6316">
              <v:imagedata r:id="rId78" o:title=""/>
            </v:shape>
            <v:line id="_x0000_s1341" style="position:absolute" from="7903,887" to="7903,9525" strokeweight=".5pt"/>
            <v:shape id="_x0000_s1340" style="position:absolute;left:2421;top:917;width:3555;height:3555" coordorigin="2421,917" coordsize="3555,3555" path="m4199,917r-75,2l4049,923r-73,8l3903,942r-71,13l3761,971r-69,20l3623,1012r-67,25l3491,1064r-65,29l3363,1125r-61,35l3242,1197r-59,39l3127,1277r-55,43l3018,1366r-51,47l2917,1463r-47,51l2824,1567r-43,55l2740,1679r-39,59l2664,1797r-34,62l2598,1922r-30,64l2541,2052r-24,67l2495,2188r-19,69l2459,2327r-13,72l2435,2472r-7,73l2423,2619r-2,76l2423,2770r5,74l2435,2918r11,72l2459,3062r17,70l2495,3202r22,68l2541,3337r27,66l2598,3467r32,63l2664,3592r37,60l2740,3710r41,57l2824,3822r46,53l2917,3926r50,50l3018,4023r54,46l3127,4112r56,42l3242,4193r60,36l3363,4264r63,32l3491,4325r65,27l3623,4377r69,22l3761,4418r71,16l3903,4448r73,10l4049,4466r75,4l4199,4472r75,-2l4348,4466r74,-8l4494,4448r72,-14l4636,4418r70,-19l4774,4377r67,-25l4907,4325r64,-29l5034,4264r62,-35l5156,4193r58,-39l5271,4112r55,-43l5379,4023r52,-47l5480,3926r48,-51l5573,3822r44,-55l5658,3710r39,-58l5734,3592r34,-62l5800,3467r30,-64l5857,3337r24,-67l5903,3202r19,-70l5938,3062r14,-72l5962,2918r8,-74l5975,2770r1,-75l5975,2619r-5,-74l5962,2472r-10,-73l5938,2327r-16,-70l5903,2188r-22,-69l5857,2052r-27,-66l5800,1922r-32,-63l5734,1797r-37,-59l5658,1679r-41,-57l5573,1567r-45,-53l5480,1463r-49,-50l5379,1366r-53,-46l5271,1277r-57,-41l5156,1197r-60,-37l5034,1125r-63,-32l4907,1064r-66,-27l4774,1012r-68,-21l4636,971r-70,-16l4494,942r-72,-11l4348,923r-74,-4l4199,917xe" fillcolor="#004b6c" stroked="f">
              <v:path arrowok="t"/>
            </v:shape>
            <v:shape id="_x0000_s1339" style="position:absolute;left:2421;top:917;width:3555;height:3555" coordorigin="2421,917" coordsize="3555,3555" path="m4199,4472r75,-2l4348,4466r74,-8l4494,4448r72,-14l4636,4418r70,-19l4774,4377r67,-25l4907,4325r64,-29l5034,4264r62,-35l5156,4193r58,-39l5271,4112r55,-43l5379,4023r52,-47l5480,3926r48,-51l5573,3822r44,-55l5658,3710r39,-58l5734,3592r34,-62l5800,3467r30,-64l5857,3337r24,-67l5903,3202r19,-70l5938,3062r14,-72l5962,2918r8,-74l5975,2770r1,-75l5975,2619r-5,-74l5962,2472r-10,-73l5938,2327r-16,-70l5903,2188r-22,-69l5857,2052r-27,-66l5800,1922r-32,-63l5734,1797r-37,-59l5658,1679r-41,-57l5573,1567r-45,-53l5480,1463r-49,-50l5379,1366r-53,-46l5271,1277r-57,-41l5156,1197r-60,-37l5034,1125r-63,-32l4907,1064r-66,-27l4774,1012r-68,-21l4636,971r-70,-16l4494,942r-72,-11l4348,923r-74,-4l4199,917r-75,2l4049,923r-73,8l3903,942r-71,13l3761,971r-69,20l3623,1012r-67,25l3491,1064r-65,29l3363,1125r-61,35l3242,1197r-59,39l3127,1277r-55,43l3018,1366r-51,47l2917,1463r-47,51l2824,1567r-43,55l2740,1679r-39,59l2664,1797r-34,62l2598,1922r-30,64l2541,2052r-24,67l2495,2188r-19,69l2459,2327r-13,72l2435,2472r-7,73l2423,2619r-2,76l2423,2770r5,74l2435,2918r11,72l2459,3062r17,70l2495,3202r22,68l2541,3337r27,66l2598,3467r32,63l2664,3592r37,60l2740,3710r41,57l2824,3822r46,53l2917,3926r50,50l3018,4023r54,46l3127,4112r56,42l3242,4193r60,36l3363,4264r63,32l3491,4325r65,27l3623,4377r69,22l3761,4418r71,16l3903,4448r73,10l4049,4466r75,4l4199,4472xe" filled="f" strokecolor="white" strokeweight="3pt">
              <v:path arrowok="t"/>
            </v:shape>
            <v:shape id="_x0000_s1338" style="position:absolute;left:3762;top:2276;width:872;height:872" coordorigin="3763,2277" coordsize="872,872" path="m4199,2277r-79,7l4047,2304r-68,32l3918,2379r-53,53l3822,2493r-32,68l3770,2634r-7,79l3770,2791r20,74l3822,2933r43,61l3918,3046r61,43l4047,3121r73,21l4199,3149r78,-7l4351,3121r68,-32l4480,3046r52,-52l4575,2933r32,-68l4628,2791r7,-78l4628,2634r-21,-73l4575,2493r-43,-61l4480,2379r-61,-43l4351,2304r-74,-20l4199,2277xe" fillcolor="#0095da" stroked="f">
              <v:path arrowok="t"/>
            </v:shape>
            <v:shape id="_x0000_s1337" style="position:absolute;left:3762;top:2276;width:872;height:872" coordorigin="3763,2277" coordsize="872,872" path="m4199,3149r78,-7l4351,3121r68,-32l4480,3046r52,-52l4575,2933r32,-68l4628,2791r7,-78l4628,2634r-21,-73l4575,2493r-43,-61l4480,2379r-61,-43l4351,2304r-74,-20l4199,2277r-79,7l4047,2304r-68,32l3918,2379r-53,53l3822,2493r-32,68l3770,2634r-7,79l3770,2791r20,74l3822,2933r43,61l3918,3046r61,43l4047,3121r73,21l4199,3149xe" filled="f" strokecolor="white" strokeweight=".411mm">
              <v:path arrowok="t"/>
            </v:shape>
            <w10:wrap anchorx="page" anchory="page"/>
          </v:group>
        </w:pict>
      </w:r>
    </w:p>
    <w:p w14:paraId="4560C355" w14:textId="77777777" w:rsidR="00B77585" w:rsidRDefault="00AA639A">
      <w:pPr>
        <w:spacing w:before="308" w:line="254" w:lineRule="auto"/>
        <w:ind w:left="2918" w:right="495"/>
        <w:jc w:val="center"/>
        <w:rPr>
          <w:rFonts w:ascii="Arial"/>
          <w:b/>
          <w:sz w:val="32"/>
        </w:rPr>
      </w:pPr>
      <w:r>
        <w:rPr>
          <w:rFonts w:ascii="Arial"/>
          <w:b/>
          <w:color w:val="FFFFFF"/>
          <w:w w:val="95"/>
          <w:sz w:val="32"/>
        </w:rPr>
        <w:t>Learning</w:t>
      </w:r>
      <w:r>
        <w:rPr>
          <w:rFonts w:ascii="Arial"/>
          <w:b/>
          <w:color w:val="FFFFFF"/>
          <w:spacing w:val="-82"/>
          <w:w w:val="95"/>
          <w:sz w:val="32"/>
        </w:rPr>
        <w:t xml:space="preserve"> </w:t>
      </w:r>
      <w:r>
        <w:rPr>
          <w:rFonts w:ascii="Arial"/>
          <w:b/>
          <w:color w:val="FFFFFF"/>
          <w:sz w:val="32"/>
        </w:rPr>
        <w:t>Module</w:t>
      </w:r>
    </w:p>
    <w:p w14:paraId="2C3260AF" w14:textId="77777777" w:rsidR="00B77585" w:rsidRDefault="00AA639A">
      <w:pPr>
        <w:pStyle w:val="Heading1"/>
        <w:ind w:left="2484"/>
      </w:pPr>
      <w:r>
        <w:rPr>
          <w:color w:val="FFFFFF"/>
          <w:w w:val="113"/>
        </w:rPr>
        <w:t>4</w:t>
      </w:r>
    </w:p>
    <w:p w14:paraId="23B3D405" w14:textId="77777777" w:rsidR="00B77585" w:rsidRDefault="00AA639A">
      <w:pPr>
        <w:spacing w:before="229" w:line="249" w:lineRule="auto"/>
        <w:ind w:left="2460" w:right="38" w:hanging="1"/>
        <w:jc w:val="center"/>
        <w:rPr>
          <w:rFonts w:ascii="Arial"/>
          <w:b/>
          <w:sz w:val="20"/>
        </w:rPr>
      </w:pPr>
      <w:r>
        <w:rPr>
          <w:rFonts w:ascii="Arial"/>
          <w:b/>
          <w:color w:val="FFFFFF"/>
          <w:w w:val="95"/>
          <w:sz w:val="20"/>
        </w:rPr>
        <w:t>SENSORS AND ITS</w:t>
      </w:r>
      <w:r>
        <w:rPr>
          <w:rFonts w:ascii="Arial"/>
          <w:b/>
          <w:color w:val="FFFFFF"/>
          <w:spacing w:val="1"/>
          <w:w w:val="95"/>
          <w:sz w:val="20"/>
        </w:rPr>
        <w:t xml:space="preserve"> </w:t>
      </w:r>
      <w:r>
        <w:rPr>
          <w:rFonts w:ascii="Arial"/>
          <w:b/>
          <w:color w:val="FFFFFF"/>
          <w:w w:val="95"/>
          <w:sz w:val="20"/>
        </w:rPr>
        <w:t>APPLICATION IN AIR</w:t>
      </w:r>
      <w:r>
        <w:rPr>
          <w:rFonts w:ascii="Arial"/>
          <w:b/>
          <w:color w:val="FFFFFF"/>
          <w:spacing w:val="1"/>
          <w:w w:val="95"/>
          <w:sz w:val="20"/>
        </w:rPr>
        <w:t xml:space="preserve"> </w:t>
      </w:r>
      <w:r>
        <w:rPr>
          <w:rFonts w:ascii="Arial"/>
          <w:b/>
          <w:color w:val="FFFFFF"/>
          <w:sz w:val="20"/>
        </w:rPr>
        <w:t>QUALITY</w:t>
      </w:r>
      <w:r>
        <w:rPr>
          <w:rFonts w:ascii="Arial"/>
          <w:b/>
          <w:color w:val="FFFFFF"/>
          <w:spacing w:val="-13"/>
          <w:sz w:val="20"/>
        </w:rPr>
        <w:t xml:space="preserve"> </w:t>
      </w:r>
      <w:r>
        <w:rPr>
          <w:rFonts w:ascii="Arial"/>
          <w:b/>
          <w:color w:val="FFFFFF"/>
          <w:sz w:val="20"/>
        </w:rPr>
        <w:t>MONITORING</w:t>
      </w:r>
    </w:p>
    <w:p w14:paraId="44D9915E" w14:textId="77777777" w:rsidR="00B77585" w:rsidRDefault="00AA639A">
      <w:pPr>
        <w:spacing w:before="74"/>
        <w:ind w:left="2460"/>
        <w:rPr>
          <w:rFonts w:ascii="Arial"/>
          <w:b/>
          <w:sz w:val="36"/>
        </w:rPr>
      </w:pPr>
      <w:r>
        <w:br w:type="column"/>
      </w:r>
      <w:r>
        <w:rPr>
          <w:rFonts w:ascii="Arial"/>
          <w:b/>
          <w:color w:val="F37021"/>
          <w:w w:val="95"/>
          <w:sz w:val="36"/>
        </w:rPr>
        <w:t>An</w:t>
      </w:r>
      <w:r>
        <w:rPr>
          <w:rFonts w:ascii="Arial"/>
          <w:b/>
          <w:color w:val="F37021"/>
          <w:spacing w:val="68"/>
          <w:w w:val="95"/>
          <w:sz w:val="36"/>
        </w:rPr>
        <w:t xml:space="preserve"> </w:t>
      </w:r>
      <w:r>
        <w:rPr>
          <w:rFonts w:ascii="Arial"/>
          <w:b/>
          <w:color w:val="F37021"/>
          <w:w w:val="95"/>
          <w:sz w:val="36"/>
        </w:rPr>
        <w:t>Overview</w:t>
      </w:r>
    </w:p>
    <w:p w14:paraId="69AA9CE9" w14:textId="77777777" w:rsidR="00B77585" w:rsidRDefault="00AA639A">
      <w:pPr>
        <w:pStyle w:val="Heading7"/>
        <w:spacing w:before="274"/>
        <w:ind w:left="2820"/>
      </w:pPr>
      <w:r>
        <w:rPr>
          <w:color w:val="F37021"/>
        </w:rPr>
        <w:t>Learning</w:t>
      </w:r>
      <w:r>
        <w:rPr>
          <w:color w:val="F37021"/>
          <w:spacing w:val="-4"/>
        </w:rPr>
        <w:t xml:space="preserve"> </w:t>
      </w:r>
      <w:r>
        <w:rPr>
          <w:color w:val="F37021"/>
        </w:rPr>
        <w:t>Themes</w:t>
      </w:r>
    </w:p>
    <w:p w14:paraId="515287B6" w14:textId="77777777" w:rsidR="00B77585" w:rsidRDefault="00AA639A">
      <w:pPr>
        <w:pStyle w:val="ListParagraph"/>
        <w:numPr>
          <w:ilvl w:val="1"/>
          <w:numId w:val="23"/>
        </w:numPr>
        <w:tabs>
          <w:tab w:val="left" w:pos="3541"/>
        </w:tabs>
        <w:spacing w:before="160"/>
        <w:ind w:hanging="361"/>
        <w:rPr>
          <w:sz w:val="24"/>
        </w:rPr>
      </w:pPr>
      <w:r>
        <w:rPr>
          <w:sz w:val="24"/>
        </w:rPr>
        <w:t>What</w:t>
      </w:r>
      <w:r>
        <w:rPr>
          <w:spacing w:val="12"/>
          <w:sz w:val="24"/>
        </w:rPr>
        <w:t xml:space="preserve"> </w:t>
      </w:r>
      <w:r>
        <w:rPr>
          <w:sz w:val="24"/>
        </w:rPr>
        <w:t>are</w:t>
      </w:r>
      <w:r>
        <w:rPr>
          <w:spacing w:val="12"/>
          <w:sz w:val="24"/>
        </w:rPr>
        <w:t xml:space="preserve"> </w:t>
      </w:r>
      <w:r>
        <w:rPr>
          <w:sz w:val="24"/>
        </w:rPr>
        <w:t>air</w:t>
      </w:r>
      <w:r>
        <w:rPr>
          <w:spacing w:val="13"/>
          <w:sz w:val="24"/>
        </w:rPr>
        <w:t xml:space="preserve"> </w:t>
      </w:r>
      <w:r>
        <w:rPr>
          <w:sz w:val="24"/>
        </w:rPr>
        <w:t>quality</w:t>
      </w:r>
      <w:r>
        <w:rPr>
          <w:spacing w:val="12"/>
          <w:sz w:val="24"/>
        </w:rPr>
        <w:t xml:space="preserve"> </w:t>
      </w:r>
      <w:r>
        <w:rPr>
          <w:sz w:val="24"/>
        </w:rPr>
        <w:t>sensors</w:t>
      </w:r>
      <w:r>
        <w:rPr>
          <w:spacing w:val="12"/>
          <w:sz w:val="24"/>
        </w:rPr>
        <w:t xml:space="preserve"> </w:t>
      </w:r>
      <w:r>
        <w:rPr>
          <w:sz w:val="24"/>
        </w:rPr>
        <w:t>and</w:t>
      </w:r>
      <w:r>
        <w:rPr>
          <w:spacing w:val="13"/>
          <w:sz w:val="24"/>
        </w:rPr>
        <w:t xml:space="preserve"> </w:t>
      </w:r>
      <w:r>
        <w:rPr>
          <w:sz w:val="24"/>
        </w:rPr>
        <w:t>monitors</w:t>
      </w:r>
    </w:p>
    <w:p w14:paraId="662D2EA0" w14:textId="77777777" w:rsidR="00B77585" w:rsidRDefault="00B77585">
      <w:pPr>
        <w:pStyle w:val="BodyText"/>
        <w:spacing w:before="6"/>
        <w:rPr>
          <w:sz w:val="26"/>
        </w:rPr>
      </w:pPr>
    </w:p>
    <w:p w14:paraId="6E62A456" w14:textId="77777777" w:rsidR="00B77585" w:rsidRDefault="00AA639A">
      <w:pPr>
        <w:pStyle w:val="Heading7"/>
        <w:ind w:left="2820"/>
      </w:pPr>
      <w:r>
        <w:rPr>
          <w:color w:val="F37021"/>
        </w:rPr>
        <w:t>Learning</w:t>
      </w:r>
      <w:r>
        <w:rPr>
          <w:color w:val="F37021"/>
          <w:spacing w:val="17"/>
        </w:rPr>
        <w:t xml:space="preserve"> </w:t>
      </w:r>
      <w:r>
        <w:rPr>
          <w:color w:val="F37021"/>
        </w:rPr>
        <w:t>Objective</w:t>
      </w:r>
    </w:p>
    <w:p w14:paraId="59476CE1" w14:textId="77777777" w:rsidR="00B77585" w:rsidRDefault="00AA639A">
      <w:pPr>
        <w:pStyle w:val="Heading8"/>
        <w:numPr>
          <w:ilvl w:val="0"/>
          <w:numId w:val="13"/>
        </w:numPr>
        <w:tabs>
          <w:tab w:val="left" w:pos="3541"/>
        </w:tabs>
        <w:spacing w:line="254" w:lineRule="auto"/>
        <w:ind w:right="1003"/>
      </w:pP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know</w:t>
      </w:r>
      <w:r>
        <w:rPr>
          <w:spacing w:val="-6"/>
          <w:w w:val="105"/>
        </w:rPr>
        <w:t xml:space="preserve"> </w:t>
      </w:r>
      <w:r>
        <w:rPr>
          <w:w w:val="105"/>
        </w:rPr>
        <w:t>about</w:t>
      </w:r>
      <w:r>
        <w:rPr>
          <w:spacing w:val="-6"/>
          <w:w w:val="105"/>
        </w:rPr>
        <w:t xml:space="preserve"> </w:t>
      </w:r>
      <w:r>
        <w:rPr>
          <w:w w:val="105"/>
        </w:rPr>
        <w:t>basic</w:t>
      </w:r>
      <w:r>
        <w:rPr>
          <w:spacing w:val="-6"/>
          <w:w w:val="105"/>
        </w:rPr>
        <w:t xml:space="preserve"> </w:t>
      </w:r>
      <w:r>
        <w:rPr>
          <w:w w:val="105"/>
        </w:rPr>
        <w:t>tools/equipment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measuring</w:t>
      </w:r>
      <w:r>
        <w:rPr>
          <w:spacing w:val="-6"/>
          <w:w w:val="105"/>
        </w:rPr>
        <w:t xml:space="preserve"> </w:t>
      </w:r>
      <w:r>
        <w:rPr>
          <w:w w:val="105"/>
        </w:rPr>
        <w:t>air</w:t>
      </w:r>
      <w:r>
        <w:rPr>
          <w:spacing w:val="-64"/>
          <w:w w:val="105"/>
        </w:rPr>
        <w:t xml:space="preserve"> </w:t>
      </w:r>
      <w:r>
        <w:rPr>
          <w:w w:val="105"/>
        </w:rPr>
        <w:t>quality</w:t>
      </w:r>
    </w:p>
    <w:p w14:paraId="2428D479" w14:textId="77777777" w:rsidR="00B77585" w:rsidRDefault="00AA639A">
      <w:pPr>
        <w:pStyle w:val="ListParagraph"/>
        <w:numPr>
          <w:ilvl w:val="0"/>
          <w:numId w:val="13"/>
        </w:numPr>
        <w:tabs>
          <w:tab w:val="left" w:pos="3541"/>
        </w:tabs>
        <w:spacing w:before="144" w:line="254" w:lineRule="auto"/>
        <w:ind w:right="1344"/>
        <w:rPr>
          <w:sz w:val="24"/>
        </w:rPr>
      </w:pPr>
      <w:r>
        <w:rPr>
          <w:sz w:val="24"/>
        </w:rPr>
        <w:t>To</w:t>
      </w:r>
      <w:r>
        <w:rPr>
          <w:spacing w:val="19"/>
          <w:sz w:val="24"/>
        </w:rPr>
        <w:t xml:space="preserve"> </w:t>
      </w:r>
      <w:r>
        <w:rPr>
          <w:sz w:val="24"/>
        </w:rPr>
        <w:t>understand</w:t>
      </w:r>
      <w:r>
        <w:rPr>
          <w:spacing w:val="20"/>
          <w:sz w:val="24"/>
        </w:rPr>
        <w:t xml:space="preserve"> </w:t>
      </w:r>
      <w:r>
        <w:rPr>
          <w:sz w:val="24"/>
        </w:rPr>
        <w:t>how</w:t>
      </w:r>
      <w:r>
        <w:rPr>
          <w:spacing w:val="19"/>
          <w:sz w:val="24"/>
        </w:rPr>
        <w:t xml:space="preserve"> </w:t>
      </w:r>
      <w:r>
        <w:rPr>
          <w:sz w:val="24"/>
        </w:rPr>
        <w:t>air</w:t>
      </w:r>
      <w:r>
        <w:rPr>
          <w:spacing w:val="20"/>
          <w:sz w:val="24"/>
        </w:rPr>
        <w:t xml:space="preserve"> </w:t>
      </w:r>
      <w:r>
        <w:rPr>
          <w:sz w:val="24"/>
        </w:rPr>
        <w:t>quality</w:t>
      </w:r>
      <w:r>
        <w:rPr>
          <w:spacing w:val="20"/>
          <w:sz w:val="24"/>
        </w:rPr>
        <w:t xml:space="preserve"> </w:t>
      </w:r>
      <w:r>
        <w:rPr>
          <w:sz w:val="24"/>
        </w:rPr>
        <w:t>data</w:t>
      </w:r>
      <w:r>
        <w:rPr>
          <w:spacing w:val="19"/>
          <w:sz w:val="24"/>
        </w:rPr>
        <w:t xml:space="preserve"> </w:t>
      </w:r>
      <w:r>
        <w:rPr>
          <w:sz w:val="24"/>
        </w:rPr>
        <w:t>is</w:t>
      </w:r>
      <w:r>
        <w:rPr>
          <w:spacing w:val="20"/>
          <w:sz w:val="24"/>
        </w:rPr>
        <w:t xml:space="preserve"> </w:t>
      </w:r>
      <w:r>
        <w:rPr>
          <w:sz w:val="24"/>
        </w:rPr>
        <w:t>collected</w:t>
      </w:r>
      <w:r>
        <w:rPr>
          <w:spacing w:val="19"/>
          <w:sz w:val="24"/>
        </w:rPr>
        <w:t xml:space="preserve"> </w:t>
      </w:r>
      <w:r>
        <w:rPr>
          <w:sz w:val="24"/>
        </w:rPr>
        <w:t>using</w:t>
      </w:r>
      <w:r>
        <w:rPr>
          <w:spacing w:val="-60"/>
          <w:sz w:val="24"/>
        </w:rPr>
        <w:t xml:space="preserve"> </w:t>
      </w:r>
      <w:r>
        <w:rPr>
          <w:w w:val="105"/>
          <w:sz w:val="24"/>
        </w:rPr>
        <w:t>sensors</w:t>
      </w:r>
    </w:p>
    <w:p w14:paraId="4D6BEC8A" w14:textId="77777777" w:rsidR="00B77585" w:rsidRDefault="00B77585">
      <w:pPr>
        <w:spacing w:line="254" w:lineRule="auto"/>
        <w:rPr>
          <w:sz w:val="24"/>
        </w:rPr>
        <w:sectPr w:rsidR="00B77585">
          <w:pgSz w:w="16840" w:h="11910" w:orient="landscape"/>
          <w:pgMar w:top="740" w:right="600" w:bottom="280" w:left="620" w:header="720" w:footer="720" w:gutter="0"/>
          <w:cols w:num="2" w:space="720" w:equalWidth="0">
            <w:col w:w="4737" w:space="263"/>
            <w:col w:w="10620"/>
          </w:cols>
        </w:sectPr>
      </w:pPr>
    </w:p>
    <w:p w14:paraId="405E4805" w14:textId="77777777" w:rsidR="00B77585" w:rsidRDefault="00A31B86">
      <w:pPr>
        <w:spacing w:before="157"/>
        <w:ind w:left="300"/>
        <w:rPr>
          <w:rFonts w:ascii="Arial MT"/>
          <w:sz w:val="28"/>
        </w:rPr>
      </w:pPr>
      <w:r>
        <w:lastRenderedPageBreak/>
        <w:pict w14:anchorId="0B1F7691">
          <v:group id="_x0000_s1332" style="position:absolute;left:0;text-align:left;margin-left:36pt;margin-top:-.45pt;width:769.9pt;height:179.5pt;z-index:-17370112;mso-position-horizontal-relative:page" coordorigin="720,-9" coordsize="15398,3590">
            <v:rect id="_x0000_s1335" style="position:absolute;left:720;top:-9;width:15398;height:3590" fillcolor="#d9dde4" stroked="f"/>
            <v:rect id="_x0000_s1334" style="position:absolute;left:720;top:-9;width:2590;height:598" fillcolor="#004267" stroked="f"/>
            <v:shape id="_x0000_s1333" type="#_x0000_t75" style="position:absolute;left:13960;top:436;width:1420;height:2453">
              <v:imagedata r:id="rId79" o:title=""/>
            </v:shape>
            <w10:wrap anchorx="page"/>
          </v:group>
        </w:pict>
      </w:r>
      <w:r w:rsidR="00AA639A">
        <w:rPr>
          <w:rFonts w:ascii="Arial MT"/>
          <w:color w:val="FFFFFF"/>
          <w:sz w:val="28"/>
        </w:rPr>
        <w:t>What</w:t>
      </w:r>
      <w:r w:rsidR="00AA639A">
        <w:rPr>
          <w:rFonts w:ascii="Arial MT"/>
          <w:color w:val="FFFFFF"/>
          <w:spacing w:val="-5"/>
          <w:sz w:val="28"/>
        </w:rPr>
        <w:t xml:space="preserve"> </w:t>
      </w:r>
      <w:r w:rsidR="00AA639A">
        <w:rPr>
          <w:rFonts w:ascii="Arial MT"/>
          <w:color w:val="FFFFFF"/>
          <w:sz w:val="28"/>
        </w:rPr>
        <w:t>is</w:t>
      </w:r>
      <w:r w:rsidR="00AA639A">
        <w:rPr>
          <w:rFonts w:ascii="Arial MT"/>
          <w:color w:val="FFFFFF"/>
          <w:spacing w:val="-4"/>
          <w:sz w:val="28"/>
        </w:rPr>
        <w:t xml:space="preserve"> </w:t>
      </w:r>
      <w:r w:rsidR="00AA639A">
        <w:rPr>
          <w:rFonts w:ascii="Arial MT"/>
          <w:color w:val="FFFFFF"/>
          <w:sz w:val="28"/>
        </w:rPr>
        <w:t>a</w:t>
      </w:r>
      <w:r w:rsidR="00AA639A">
        <w:rPr>
          <w:rFonts w:ascii="Arial MT"/>
          <w:color w:val="FFFFFF"/>
          <w:spacing w:val="-4"/>
          <w:sz w:val="28"/>
        </w:rPr>
        <w:t xml:space="preserve"> </w:t>
      </w:r>
      <w:r w:rsidR="00AA639A">
        <w:rPr>
          <w:rFonts w:ascii="Arial MT"/>
          <w:color w:val="FFFFFF"/>
          <w:sz w:val="28"/>
        </w:rPr>
        <w:t>sensor?</w:t>
      </w:r>
    </w:p>
    <w:p w14:paraId="7BFDB224" w14:textId="77777777" w:rsidR="00B77585" w:rsidRDefault="00B77585">
      <w:pPr>
        <w:pStyle w:val="BodyText"/>
        <w:spacing w:before="3"/>
        <w:rPr>
          <w:rFonts w:ascii="Arial MT"/>
          <w:sz w:val="14"/>
        </w:rPr>
      </w:pPr>
    </w:p>
    <w:p w14:paraId="4EA81679" w14:textId="77777777" w:rsidR="00B77585" w:rsidRDefault="00B77585">
      <w:pPr>
        <w:rPr>
          <w:rFonts w:ascii="Arial MT"/>
          <w:sz w:val="14"/>
        </w:r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2173027D" w14:textId="77777777" w:rsidR="00B77585" w:rsidRDefault="00AA639A">
      <w:pPr>
        <w:pStyle w:val="BodyText"/>
        <w:spacing w:before="92" w:line="319" w:lineRule="auto"/>
        <w:ind w:left="300" w:right="38"/>
        <w:jc w:val="both"/>
      </w:pP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sensor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module,</w:t>
      </w:r>
      <w:r>
        <w:rPr>
          <w:spacing w:val="-10"/>
          <w:w w:val="105"/>
        </w:rPr>
        <w:t xml:space="preserve"> </w:t>
      </w:r>
      <w:r>
        <w:rPr>
          <w:w w:val="105"/>
        </w:rPr>
        <w:t>device,</w:t>
      </w:r>
      <w:r>
        <w:rPr>
          <w:spacing w:val="-9"/>
          <w:w w:val="105"/>
        </w:rPr>
        <w:t xml:space="preserve"> </w:t>
      </w:r>
      <w:r>
        <w:rPr>
          <w:w w:val="105"/>
        </w:rPr>
        <w:t>machine,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subsystem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produces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9"/>
          <w:w w:val="105"/>
        </w:rPr>
        <w:t xml:space="preserve"> </w:t>
      </w:r>
      <w:r>
        <w:rPr>
          <w:w w:val="105"/>
        </w:rPr>
        <w:t>output</w:t>
      </w:r>
      <w:r>
        <w:rPr>
          <w:spacing w:val="-10"/>
          <w:w w:val="105"/>
        </w:rPr>
        <w:t xml:space="preserve"> </w:t>
      </w:r>
      <w:r>
        <w:rPr>
          <w:w w:val="105"/>
        </w:rPr>
        <w:t>signal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sense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physical</w:t>
      </w:r>
      <w:r>
        <w:rPr>
          <w:spacing w:val="-9"/>
          <w:w w:val="105"/>
        </w:rPr>
        <w:t xml:space="preserve"> </w:t>
      </w:r>
      <w:r>
        <w:rPr>
          <w:w w:val="105"/>
        </w:rPr>
        <w:t>phenomenon.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sensor</w:t>
      </w:r>
      <w:r>
        <w:rPr>
          <w:spacing w:val="-10"/>
          <w:w w:val="105"/>
        </w:rPr>
        <w:t xml:space="preserve"> </w:t>
      </w:r>
      <w:r>
        <w:rPr>
          <w:w w:val="105"/>
        </w:rPr>
        <w:t>can</w:t>
      </w:r>
      <w:r>
        <w:rPr>
          <w:spacing w:val="-53"/>
          <w:w w:val="105"/>
        </w:rPr>
        <w:t xml:space="preserve"> </w:t>
      </w:r>
      <w:r>
        <w:rPr>
          <w:spacing w:val="-1"/>
          <w:w w:val="105"/>
        </w:rPr>
        <w:t>detect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events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or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changes</w:t>
      </w:r>
      <w:r>
        <w:rPr>
          <w:spacing w:val="-21"/>
          <w:w w:val="105"/>
        </w:rPr>
        <w:t xml:space="preserve"> </w:t>
      </w:r>
      <w:r>
        <w:rPr>
          <w:w w:val="105"/>
        </w:rPr>
        <w:t>in</w:t>
      </w:r>
      <w:r>
        <w:rPr>
          <w:spacing w:val="-21"/>
          <w:w w:val="105"/>
        </w:rPr>
        <w:t xml:space="preserve"> </w:t>
      </w:r>
      <w:r>
        <w:rPr>
          <w:w w:val="105"/>
        </w:rPr>
        <w:t>the</w:t>
      </w:r>
      <w:r>
        <w:rPr>
          <w:spacing w:val="-22"/>
          <w:w w:val="105"/>
        </w:rPr>
        <w:t xml:space="preserve"> </w:t>
      </w:r>
      <w:r>
        <w:rPr>
          <w:w w:val="105"/>
        </w:rPr>
        <w:t>environment</w:t>
      </w:r>
      <w:r>
        <w:rPr>
          <w:spacing w:val="-21"/>
          <w:w w:val="105"/>
        </w:rPr>
        <w:t xml:space="preserve"> </w:t>
      </w:r>
      <w:r>
        <w:rPr>
          <w:w w:val="105"/>
        </w:rPr>
        <w:t>and</w:t>
      </w:r>
      <w:r>
        <w:rPr>
          <w:spacing w:val="-21"/>
          <w:w w:val="105"/>
        </w:rPr>
        <w:t xml:space="preserve"> </w:t>
      </w:r>
      <w:r>
        <w:rPr>
          <w:w w:val="105"/>
        </w:rPr>
        <w:t>respond</w:t>
      </w:r>
      <w:r>
        <w:rPr>
          <w:spacing w:val="-22"/>
          <w:w w:val="105"/>
        </w:rPr>
        <w:t xml:space="preserve"> </w:t>
      </w:r>
      <w:r>
        <w:rPr>
          <w:w w:val="105"/>
        </w:rPr>
        <w:t>to</w:t>
      </w:r>
      <w:r>
        <w:rPr>
          <w:spacing w:val="-21"/>
          <w:w w:val="105"/>
        </w:rPr>
        <w:t xml:space="preserve"> </w:t>
      </w:r>
      <w:r>
        <w:rPr>
          <w:w w:val="105"/>
        </w:rPr>
        <w:t>some</w:t>
      </w:r>
      <w:r>
        <w:rPr>
          <w:spacing w:val="-22"/>
          <w:w w:val="105"/>
        </w:rPr>
        <w:t xml:space="preserve"> </w:t>
      </w:r>
      <w:r>
        <w:rPr>
          <w:w w:val="105"/>
        </w:rPr>
        <w:t>output</w:t>
      </w:r>
      <w:r>
        <w:rPr>
          <w:spacing w:val="-21"/>
          <w:w w:val="105"/>
        </w:rPr>
        <w:t xml:space="preserve"> </w:t>
      </w:r>
      <w:r>
        <w:rPr>
          <w:w w:val="105"/>
        </w:rPr>
        <w:t>on</w:t>
      </w:r>
      <w:r>
        <w:rPr>
          <w:spacing w:val="-21"/>
          <w:w w:val="105"/>
        </w:rPr>
        <w:t xml:space="preserve"> </w:t>
      </w:r>
      <w:r>
        <w:rPr>
          <w:w w:val="105"/>
        </w:rPr>
        <w:t>the</w:t>
      </w:r>
      <w:r>
        <w:rPr>
          <w:spacing w:val="-22"/>
          <w:w w:val="105"/>
        </w:rPr>
        <w:t xml:space="preserve"> </w:t>
      </w:r>
      <w:r>
        <w:rPr>
          <w:w w:val="105"/>
        </w:rPr>
        <w:t>other</w:t>
      </w:r>
      <w:r>
        <w:rPr>
          <w:spacing w:val="-21"/>
          <w:w w:val="105"/>
        </w:rPr>
        <w:t xml:space="preserve"> </w:t>
      </w:r>
      <w:r>
        <w:rPr>
          <w:w w:val="105"/>
        </w:rPr>
        <w:t>system.</w:t>
      </w:r>
      <w:r>
        <w:rPr>
          <w:spacing w:val="-21"/>
          <w:w w:val="105"/>
        </w:rPr>
        <w:t xml:space="preserve"> </w:t>
      </w:r>
      <w:r>
        <w:rPr>
          <w:w w:val="105"/>
        </w:rPr>
        <w:t>The</w:t>
      </w:r>
      <w:r>
        <w:rPr>
          <w:spacing w:val="-22"/>
          <w:w w:val="105"/>
        </w:rPr>
        <w:t xml:space="preserve"> </w:t>
      </w:r>
      <w:r>
        <w:rPr>
          <w:w w:val="105"/>
        </w:rPr>
        <w:t>input</w:t>
      </w:r>
      <w:r>
        <w:rPr>
          <w:spacing w:val="-21"/>
          <w:w w:val="105"/>
        </w:rPr>
        <w:t xml:space="preserve"> </w:t>
      </w:r>
      <w:r>
        <w:rPr>
          <w:w w:val="105"/>
        </w:rPr>
        <w:t>from</w:t>
      </w:r>
      <w:r>
        <w:rPr>
          <w:spacing w:val="-22"/>
          <w:w w:val="105"/>
        </w:rPr>
        <w:t xml:space="preserve"> </w:t>
      </w:r>
      <w:r>
        <w:rPr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w w:val="105"/>
        </w:rPr>
        <w:t>physical</w:t>
      </w:r>
      <w:r>
        <w:rPr>
          <w:spacing w:val="-21"/>
          <w:w w:val="105"/>
        </w:rPr>
        <w:t xml:space="preserve"> </w:t>
      </w:r>
      <w:r>
        <w:rPr>
          <w:w w:val="105"/>
        </w:rPr>
        <w:t>environment</w:t>
      </w:r>
      <w:r>
        <w:rPr>
          <w:spacing w:val="-54"/>
          <w:w w:val="105"/>
        </w:rPr>
        <w:t xml:space="preserve"> </w:t>
      </w:r>
      <w:r>
        <w:rPr>
          <w:w w:val="105"/>
        </w:rPr>
        <w:t>could be heat, motion, pressure, moisture, air pollutants, etc. A sensor converts a physical phenomenon into a measurable analog</w:t>
      </w:r>
      <w:r>
        <w:rPr>
          <w:spacing w:val="-53"/>
          <w:w w:val="105"/>
        </w:rPr>
        <w:t xml:space="preserve"> </w:t>
      </w:r>
      <w:r>
        <w:rPr>
          <w:w w:val="105"/>
        </w:rPr>
        <w:t>voltage</w:t>
      </w:r>
      <w:r>
        <w:rPr>
          <w:spacing w:val="-8"/>
          <w:w w:val="105"/>
        </w:rPr>
        <w:t xml:space="preserve"> </w:t>
      </w:r>
      <w:r>
        <w:rPr>
          <w:w w:val="105"/>
        </w:rPr>
        <w:t>(or</w:t>
      </w:r>
      <w:r>
        <w:rPr>
          <w:spacing w:val="-8"/>
          <w:w w:val="105"/>
        </w:rPr>
        <w:t xml:space="preserve"> </w:t>
      </w:r>
      <w:r>
        <w:rPr>
          <w:w w:val="105"/>
        </w:rPr>
        <w:t>sometimes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digital</w:t>
      </w:r>
      <w:r>
        <w:rPr>
          <w:spacing w:val="-7"/>
          <w:w w:val="105"/>
        </w:rPr>
        <w:t xml:space="preserve"> </w:t>
      </w:r>
      <w:r>
        <w:rPr>
          <w:w w:val="105"/>
        </w:rPr>
        <w:t>signal)</w:t>
      </w:r>
      <w:r>
        <w:rPr>
          <w:spacing w:val="-8"/>
          <w:w w:val="105"/>
        </w:rPr>
        <w:t xml:space="preserve"> </w:t>
      </w:r>
      <w:r>
        <w:rPr>
          <w:w w:val="105"/>
        </w:rPr>
        <w:t>converted</w:t>
      </w:r>
      <w:r>
        <w:rPr>
          <w:spacing w:val="-7"/>
          <w:w w:val="105"/>
        </w:rPr>
        <w:t xml:space="preserve"> </w:t>
      </w:r>
      <w:r>
        <w:rPr>
          <w:w w:val="105"/>
        </w:rPr>
        <w:t>into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human-readable</w:t>
      </w:r>
      <w:r>
        <w:rPr>
          <w:spacing w:val="-8"/>
          <w:w w:val="105"/>
        </w:rPr>
        <w:t xml:space="preserve"> </w:t>
      </w:r>
      <w:r>
        <w:rPr>
          <w:w w:val="105"/>
        </w:rPr>
        <w:t>display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transmitted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reading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further</w:t>
      </w:r>
      <w:r>
        <w:rPr>
          <w:spacing w:val="-7"/>
          <w:w w:val="105"/>
        </w:rPr>
        <w:t xml:space="preserve"> </w:t>
      </w:r>
      <w:r>
        <w:rPr>
          <w:w w:val="105"/>
        </w:rPr>
        <w:t>processing.</w:t>
      </w:r>
    </w:p>
    <w:p w14:paraId="543349C7" w14:textId="77777777" w:rsidR="00B77585" w:rsidRDefault="00AA639A">
      <w:pPr>
        <w:pStyle w:val="BodyText"/>
        <w:spacing w:before="68" w:line="319" w:lineRule="auto"/>
        <w:ind w:left="300" w:right="40"/>
        <w:jc w:val="both"/>
      </w:pPr>
      <w:r>
        <w:rPr>
          <w:w w:val="105"/>
        </w:rPr>
        <w:t>Sensors are connected through gateways, which enable them to relay the collected data to a server in the cloud. From there, the</w:t>
      </w:r>
      <w:r>
        <w:rPr>
          <w:spacing w:val="1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3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transmitted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computer</w:t>
      </w:r>
      <w:r>
        <w:rPr>
          <w:spacing w:val="-3"/>
          <w:w w:val="105"/>
        </w:rPr>
        <w:t xml:space="preserve"> </w:t>
      </w:r>
      <w:r>
        <w:rPr>
          <w:w w:val="105"/>
        </w:rPr>
        <w:t>or</w:t>
      </w:r>
      <w:r>
        <w:rPr>
          <w:spacing w:val="-3"/>
          <w:w w:val="105"/>
        </w:rPr>
        <w:t xml:space="preserve"> </w:t>
      </w:r>
      <w:r>
        <w:rPr>
          <w:w w:val="105"/>
        </w:rPr>
        <w:t>cell</w:t>
      </w:r>
      <w:r>
        <w:rPr>
          <w:spacing w:val="-2"/>
          <w:w w:val="105"/>
        </w:rPr>
        <w:t xml:space="preserve"> </w:t>
      </w:r>
      <w:r>
        <w:rPr>
          <w:w w:val="105"/>
        </w:rPr>
        <w:t>phone</w:t>
      </w:r>
      <w:r>
        <w:rPr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spacing w:val="-2"/>
          <w:w w:val="105"/>
        </w:rPr>
        <w:t xml:space="preserve"> </w:t>
      </w:r>
      <w:r>
        <w:rPr>
          <w:w w:val="105"/>
        </w:rPr>
        <w:t>instant</w:t>
      </w:r>
      <w:r>
        <w:rPr>
          <w:spacing w:val="-3"/>
          <w:w w:val="105"/>
        </w:rPr>
        <w:t xml:space="preserve"> </w:t>
      </w:r>
      <w:r>
        <w:rPr>
          <w:w w:val="105"/>
        </w:rPr>
        <w:t>access.</w:t>
      </w:r>
    </w:p>
    <w:p w14:paraId="4EA2455D" w14:textId="77777777" w:rsidR="00B77585" w:rsidRDefault="00AA639A">
      <w:pPr>
        <w:pStyle w:val="BodyText"/>
        <w:spacing w:before="67" w:line="316" w:lineRule="auto"/>
        <w:ind w:left="300" w:right="39"/>
        <w:jc w:val="both"/>
      </w:pPr>
      <w:r>
        <w:rPr>
          <w:rFonts w:ascii="Arial" w:hAnsi="Arial"/>
          <w:b/>
          <w:w w:val="105"/>
        </w:rPr>
        <w:t>Example:</w:t>
      </w:r>
      <w:r>
        <w:rPr>
          <w:rFonts w:ascii="Arial" w:hAnsi="Arial"/>
          <w:b/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mercury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1"/>
          <w:w w:val="105"/>
        </w:rPr>
        <w:t xml:space="preserve"> </w:t>
      </w:r>
      <w:r>
        <w:rPr>
          <w:w w:val="105"/>
        </w:rPr>
        <w:t>alcohol-based</w:t>
      </w:r>
      <w:r>
        <w:rPr>
          <w:spacing w:val="-2"/>
          <w:w w:val="105"/>
        </w:rPr>
        <w:t xml:space="preserve"> </w:t>
      </w:r>
      <w:r>
        <w:rPr>
          <w:w w:val="105"/>
        </w:rPr>
        <w:t>thermometer</w:t>
      </w:r>
      <w:r>
        <w:rPr>
          <w:spacing w:val="-1"/>
          <w:w w:val="105"/>
        </w:rPr>
        <w:t xml:space="preserve"> </w:t>
      </w:r>
      <w:r>
        <w:rPr>
          <w:w w:val="105"/>
        </w:rPr>
        <w:t>(Fig.</w:t>
      </w:r>
      <w:r>
        <w:rPr>
          <w:spacing w:val="-1"/>
          <w:w w:val="105"/>
        </w:rPr>
        <w:t xml:space="preserve"> </w:t>
      </w:r>
      <w:r>
        <w:rPr>
          <w:w w:val="105"/>
        </w:rPr>
        <w:t>1),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physical</w:t>
      </w:r>
      <w:r>
        <w:rPr>
          <w:spacing w:val="-1"/>
          <w:w w:val="105"/>
        </w:rPr>
        <w:t xml:space="preserve"> </w:t>
      </w:r>
      <w:r>
        <w:rPr>
          <w:w w:val="105"/>
        </w:rPr>
        <w:t>property</w:t>
      </w:r>
      <w:r>
        <w:rPr>
          <w:spacing w:val="-2"/>
          <w:w w:val="105"/>
        </w:rPr>
        <w:t xml:space="preserve"> </w:t>
      </w:r>
      <w:r>
        <w:rPr>
          <w:w w:val="105"/>
        </w:rPr>
        <w:t>being</w:t>
      </w:r>
      <w:r>
        <w:rPr>
          <w:spacing w:val="-1"/>
          <w:w w:val="105"/>
        </w:rPr>
        <w:t xml:space="preserve"> </w:t>
      </w:r>
      <w:r>
        <w:rPr>
          <w:w w:val="105"/>
        </w:rPr>
        <w:t>measured</w:t>
      </w:r>
      <w:r>
        <w:rPr>
          <w:spacing w:val="-1"/>
          <w:w w:val="105"/>
        </w:rPr>
        <w:t xml:space="preserve"> </w:t>
      </w:r>
      <w:r>
        <w:rPr>
          <w:w w:val="105"/>
        </w:rPr>
        <w:t>is</w:t>
      </w:r>
      <w:r>
        <w:rPr>
          <w:spacing w:val="-1"/>
          <w:w w:val="105"/>
        </w:rPr>
        <w:t xml:space="preserve"> </w:t>
      </w:r>
      <w:r>
        <w:rPr>
          <w:w w:val="105"/>
        </w:rPr>
        <w:t>temperature.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mercury/</w:t>
      </w:r>
      <w:r>
        <w:rPr>
          <w:spacing w:val="-53"/>
          <w:w w:val="105"/>
        </w:rPr>
        <w:t xml:space="preserve"> </w:t>
      </w:r>
      <w:r>
        <w:rPr>
          <w:w w:val="105"/>
        </w:rPr>
        <w:t>alcohol expands proportionally with a rise in a specific amount of temperature in the thermometer’s capillary tube, indicating a</w:t>
      </w:r>
      <w:r>
        <w:rPr>
          <w:spacing w:val="1"/>
          <w:w w:val="105"/>
        </w:rPr>
        <w:t xml:space="preserve"> </w:t>
      </w:r>
      <w:r>
        <w:rPr>
          <w:w w:val="105"/>
        </w:rPr>
        <w:t>number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human-readable</w:t>
      </w:r>
      <w:r>
        <w:rPr>
          <w:spacing w:val="-2"/>
          <w:w w:val="105"/>
        </w:rPr>
        <w:t xml:space="preserve"> </w:t>
      </w:r>
      <w:r>
        <w:rPr>
          <w:w w:val="105"/>
        </w:rPr>
        <w:t>form.</w:t>
      </w:r>
    </w:p>
    <w:p w14:paraId="424BD41B" w14:textId="77777777" w:rsidR="00B77585" w:rsidRDefault="00AA639A">
      <w:pPr>
        <w:pStyle w:val="BodyText"/>
        <w:rPr>
          <w:sz w:val="16"/>
        </w:rPr>
      </w:pPr>
      <w:r>
        <w:br w:type="column"/>
      </w:r>
    </w:p>
    <w:p w14:paraId="7214E90C" w14:textId="77777777" w:rsidR="00B77585" w:rsidRDefault="00B77585">
      <w:pPr>
        <w:pStyle w:val="BodyText"/>
        <w:rPr>
          <w:sz w:val="16"/>
        </w:rPr>
      </w:pPr>
    </w:p>
    <w:p w14:paraId="273D5803" w14:textId="77777777" w:rsidR="00B77585" w:rsidRDefault="00B77585">
      <w:pPr>
        <w:pStyle w:val="BodyText"/>
        <w:rPr>
          <w:sz w:val="16"/>
        </w:rPr>
      </w:pPr>
    </w:p>
    <w:p w14:paraId="77663F3B" w14:textId="77777777" w:rsidR="00B77585" w:rsidRDefault="00B77585">
      <w:pPr>
        <w:pStyle w:val="BodyText"/>
        <w:rPr>
          <w:sz w:val="16"/>
        </w:rPr>
      </w:pPr>
    </w:p>
    <w:p w14:paraId="2894B9F7" w14:textId="77777777" w:rsidR="00B77585" w:rsidRDefault="00B77585">
      <w:pPr>
        <w:pStyle w:val="BodyText"/>
        <w:rPr>
          <w:sz w:val="16"/>
        </w:rPr>
      </w:pPr>
    </w:p>
    <w:p w14:paraId="6CAEF233" w14:textId="77777777" w:rsidR="00B77585" w:rsidRDefault="00B77585">
      <w:pPr>
        <w:pStyle w:val="BodyText"/>
        <w:rPr>
          <w:sz w:val="16"/>
        </w:rPr>
      </w:pPr>
    </w:p>
    <w:p w14:paraId="0E8E7495" w14:textId="77777777" w:rsidR="00B77585" w:rsidRDefault="00B77585">
      <w:pPr>
        <w:pStyle w:val="BodyText"/>
        <w:rPr>
          <w:sz w:val="16"/>
        </w:rPr>
      </w:pPr>
    </w:p>
    <w:p w14:paraId="0A1B3AE5" w14:textId="77777777" w:rsidR="00B77585" w:rsidRDefault="00B77585">
      <w:pPr>
        <w:pStyle w:val="BodyText"/>
        <w:rPr>
          <w:sz w:val="16"/>
        </w:rPr>
      </w:pPr>
    </w:p>
    <w:p w14:paraId="51AF1099" w14:textId="77777777" w:rsidR="00B77585" w:rsidRDefault="00B77585">
      <w:pPr>
        <w:pStyle w:val="BodyText"/>
        <w:rPr>
          <w:sz w:val="16"/>
        </w:rPr>
      </w:pPr>
    </w:p>
    <w:p w14:paraId="441C9A45" w14:textId="77777777" w:rsidR="00B77585" w:rsidRDefault="00B77585">
      <w:pPr>
        <w:pStyle w:val="BodyText"/>
        <w:rPr>
          <w:sz w:val="16"/>
        </w:rPr>
      </w:pPr>
    </w:p>
    <w:p w14:paraId="185716FF" w14:textId="77777777" w:rsidR="00B77585" w:rsidRDefault="00B77585">
      <w:pPr>
        <w:pStyle w:val="BodyText"/>
        <w:rPr>
          <w:sz w:val="16"/>
        </w:rPr>
      </w:pPr>
    </w:p>
    <w:p w14:paraId="6019E484" w14:textId="77777777" w:rsidR="00B77585" w:rsidRDefault="00B77585">
      <w:pPr>
        <w:pStyle w:val="BodyText"/>
        <w:rPr>
          <w:sz w:val="16"/>
        </w:rPr>
      </w:pPr>
    </w:p>
    <w:p w14:paraId="5C60786A" w14:textId="77777777" w:rsidR="00B77585" w:rsidRDefault="00AA639A">
      <w:pPr>
        <w:spacing w:before="124" w:line="254" w:lineRule="auto"/>
        <w:ind w:left="299" w:right="266" w:hanging="1"/>
        <w:jc w:val="center"/>
        <w:rPr>
          <w:sz w:val="16"/>
        </w:rPr>
      </w:pPr>
      <w:r>
        <w:rPr>
          <w:rFonts w:ascii="Arial"/>
          <w:b/>
          <w:sz w:val="16"/>
        </w:rPr>
        <w:t>Fig.</w:t>
      </w:r>
      <w:r>
        <w:rPr>
          <w:rFonts w:ascii="Arial"/>
          <w:b/>
          <w:spacing w:val="3"/>
          <w:sz w:val="16"/>
        </w:rPr>
        <w:t xml:space="preserve"> </w:t>
      </w:r>
      <w:r>
        <w:rPr>
          <w:rFonts w:ascii="Arial"/>
          <w:b/>
          <w:sz w:val="16"/>
        </w:rPr>
        <w:t>1.</w:t>
      </w:r>
      <w:r>
        <w:rPr>
          <w:rFonts w:ascii="Arial"/>
          <w:b/>
          <w:spacing w:val="4"/>
          <w:sz w:val="16"/>
        </w:rPr>
        <w:t xml:space="preserve"> </w:t>
      </w:r>
      <w:r>
        <w:rPr>
          <w:sz w:val="16"/>
        </w:rPr>
        <w:t>Two</w:t>
      </w:r>
      <w:r>
        <w:rPr>
          <w:spacing w:val="11"/>
          <w:sz w:val="16"/>
        </w:rPr>
        <w:t xml:space="preserve"> </w:t>
      </w:r>
      <w:r>
        <w:rPr>
          <w:sz w:val="16"/>
        </w:rPr>
        <w:t>mercury</w:t>
      </w:r>
      <w:r>
        <w:rPr>
          <w:spacing w:val="11"/>
          <w:sz w:val="16"/>
        </w:rPr>
        <w:t xml:space="preserve"> </w:t>
      </w:r>
      <w:r>
        <w:rPr>
          <w:sz w:val="16"/>
        </w:rPr>
        <w:t>thermometers</w:t>
      </w:r>
      <w:r>
        <w:rPr>
          <w:spacing w:val="1"/>
          <w:sz w:val="16"/>
        </w:rPr>
        <w:t xml:space="preserve"> </w:t>
      </w:r>
      <w:r>
        <w:rPr>
          <w:spacing w:val="-1"/>
          <w:w w:val="105"/>
          <w:sz w:val="16"/>
        </w:rPr>
        <w:t>measuring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the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same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temperature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in</w:t>
      </w:r>
      <w:r>
        <w:rPr>
          <w:spacing w:val="-41"/>
          <w:w w:val="105"/>
          <w:sz w:val="16"/>
        </w:rPr>
        <w:t xml:space="preserve"> </w:t>
      </w:r>
      <w:r>
        <w:rPr>
          <w:w w:val="105"/>
          <w:sz w:val="16"/>
        </w:rPr>
        <w:t>different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unit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scale</w:t>
      </w:r>
    </w:p>
    <w:p w14:paraId="7BF859E3" w14:textId="77777777" w:rsidR="00B77585" w:rsidRDefault="00B77585">
      <w:pPr>
        <w:spacing w:line="254" w:lineRule="auto"/>
        <w:jc w:val="center"/>
        <w:rPr>
          <w:sz w:val="16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2" w:space="720" w:equalWidth="0">
            <w:col w:w="12407" w:space="43"/>
            <w:col w:w="3170"/>
          </w:cols>
        </w:sectPr>
      </w:pPr>
    </w:p>
    <w:p w14:paraId="019D6270" w14:textId="77777777" w:rsidR="00B77585" w:rsidRDefault="00A31B86">
      <w:pPr>
        <w:pStyle w:val="BodyText"/>
        <w:spacing w:before="10"/>
        <w:rPr>
          <w:sz w:val="16"/>
        </w:rPr>
      </w:pPr>
      <w:r>
        <w:pict w14:anchorId="511449D4">
          <v:shape id="_x0000_s1331" style="position:absolute;margin-left:1pt;margin-top:.5pt;width:840.9pt;height:594.3pt;z-index:-17370624;mso-position-horizontal-relative:page;mso-position-vertical-relative:page" coordorigin="20,10" coordsize="16818,11886" o:spt="100" adj="0,,0" path="m16838,370r-360,l16478,11536r360,l16838,370xm16838,10l20,10r,360l20,11536r,360l16838,11896r,-360l16478,11536r-16098,l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0DD617AA" w14:textId="77777777" w:rsidR="00B77585" w:rsidRDefault="00A31B86">
      <w:pPr>
        <w:pStyle w:val="Heading5"/>
        <w:spacing w:before="87"/>
      </w:pPr>
      <w:r>
        <w:pict w14:anchorId="126129DA">
          <v:group id="_x0000_s1327" style="position:absolute;left:0;text-align:left;margin-left:36pt;margin-top:-4.6pt;width:769.9pt;height:339.15pt;z-index:-17369600;mso-position-horizontal-relative:page" coordorigin="720,-92" coordsize="15398,6783">
            <v:rect id="_x0000_s1330" style="position:absolute;left:720;top:-92;width:15398;height:6783" fillcolor="#d9dde4" stroked="f"/>
            <v:rect id="_x0000_s1329" style="position:absolute;left:720;top:-79;width:4278;height:598" fillcolor="#004267" stroked="f"/>
            <v:shape id="_x0000_s1328" type="#_x0000_t75" style="position:absolute;left:8071;top:-82;width:8046;height:6773">
              <v:imagedata r:id="rId80" o:title=""/>
            </v:shape>
            <w10:wrap anchorx="page"/>
          </v:group>
        </w:pict>
      </w:r>
      <w:r w:rsidR="00AA639A">
        <w:rPr>
          <w:color w:val="FFFFFF"/>
        </w:rPr>
        <w:t>What</w:t>
      </w:r>
      <w:r w:rsidR="00AA639A">
        <w:rPr>
          <w:color w:val="FFFFFF"/>
          <w:spacing w:val="5"/>
        </w:rPr>
        <w:t xml:space="preserve"> </w:t>
      </w:r>
      <w:r w:rsidR="00AA639A">
        <w:rPr>
          <w:color w:val="FFFFFF"/>
        </w:rPr>
        <w:t>is</w:t>
      </w:r>
      <w:r w:rsidR="00AA639A">
        <w:rPr>
          <w:color w:val="FFFFFF"/>
          <w:spacing w:val="6"/>
        </w:rPr>
        <w:t xml:space="preserve"> </w:t>
      </w:r>
      <w:r w:rsidR="00AA639A">
        <w:rPr>
          <w:color w:val="FFFFFF"/>
        </w:rPr>
        <w:t>an</w:t>
      </w:r>
      <w:r w:rsidR="00AA639A">
        <w:rPr>
          <w:color w:val="FFFFFF"/>
          <w:spacing w:val="6"/>
        </w:rPr>
        <w:t xml:space="preserve"> </w:t>
      </w:r>
      <w:r w:rsidR="00AA639A">
        <w:rPr>
          <w:color w:val="FFFFFF"/>
        </w:rPr>
        <w:t>Air</w:t>
      </w:r>
      <w:r w:rsidR="00AA639A">
        <w:rPr>
          <w:color w:val="FFFFFF"/>
          <w:spacing w:val="6"/>
        </w:rPr>
        <w:t xml:space="preserve"> </w:t>
      </w:r>
      <w:r w:rsidR="00AA639A">
        <w:rPr>
          <w:color w:val="FFFFFF"/>
        </w:rPr>
        <w:t>Quality</w:t>
      </w:r>
      <w:r w:rsidR="00AA639A">
        <w:rPr>
          <w:color w:val="FFFFFF"/>
          <w:spacing w:val="6"/>
        </w:rPr>
        <w:t xml:space="preserve"> </w:t>
      </w:r>
      <w:r w:rsidR="00AA639A">
        <w:rPr>
          <w:color w:val="FFFFFF"/>
        </w:rPr>
        <w:t>Sensor?</w:t>
      </w:r>
    </w:p>
    <w:p w14:paraId="69569858" w14:textId="77777777" w:rsidR="00B77585" w:rsidRDefault="00B77585">
      <w:pPr>
        <w:pStyle w:val="BodyText"/>
        <w:spacing w:before="3"/>
        <w:rPr>
          <w:rFonts w:ascii="Arial MT"/>
          <w:sz w:val="14"/>
        </w:rPr>
      </w:pPr>
    </w:p>
    <w:p w14:paraId="3A1F472A" w14:textId="77777777" w:rsidR="00B77585" w:rsidRDefault="00AA639A">
      <w:pPr>
        <w:pStyle w:val="BodyText"/>
        <w:spacing w:before="92" w:line="319" w:lineRule="auto"/>
        <w:ind w:left="300" w:right="8531"/>
        <w:jc w:val="both"/>
      </w:pPr>
      <w:r>
        <w:t>An</w:t>
      </w:r>
      <w:r>
        <w:rPr>
          <w:spacing w:val="-13"/>
        </w:rPr>
        <w:t xml:space="preserve"> </w:t>
      </w:r>
      <w:r>
        <w:t>air</w:t>
      </w:r>
      <w:r>
        <w:rPr>
          <w:spacing w:val="-12"/>
        </w:rPr>
        <w:t xml:space="preserve"> </w:t>
      </w:r>
      <w:r>
        <w:t>quality</w:t>
      </w:r>
      <w:r>
        <w:rPr>
          <w:spacing w:val="-12"/>
        </w:rPr>
        <w:t xml:space="preserve"> </w:t>
      </w:r>
      <w:r>
        <w:t>sensor</w:t>
      </w:r>
      <w:r>
        <w:rPr>
          <w:spacing w:val="-12"/>
        </w:rPr>
        <w:t xml:space="preserve"> </w:t>
      </w:r>
      <w:r>
        <w:t>monitors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presence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air</w:t>
      </w:r>
      <w:r>
        <w:rPr>
          <w:spacing w:val="-12"/>
        </w:rPr>
        <w:t xml:space="preserve"> </w:t>
      </w:r>
      <w:r>
        <w:t>pollutants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surrounding</w:t>
      </w:r>
      <w:r>
        <w:rPr>
          <w:spacing w:val="-51"/>
        </w:rPr>
        <w:t xml:space="preserve"> </w:t>
      </w:r>
      <w:r>
        <w:rPr>
          <w:w w:val="105"/>
        </w:rPr>
        <w:t>area.</w:t>
      </w:r>
      <w:r>
        <w:rPr>
          <w:spacing w:val="-5"/>
          <w:w w:val="105"/>
        </w:rPr>
        <w:t xml:space="preserve"> </w:t>
      </w:r>
      <w:r>
        <w:rPr>
          <w:w w:val="105"/>
        </w:rPr>
        <w:t>They</w:t>
      </w:r>
      <w:r>
        <w:rPr>
          <w:spacing w:val="-5"/>
          <w:w w:val="105"/>
        </w:rPr>
        <w:t xml:space="preserve"> </w:t>
      </w:r>
      <w:r>
        <w:rPr>
          <w:w w:val="105"/>
        </w:rPr>
        <w:t>can</w:t>
      </w:r>
      <w:r>
        <w:rPr>
          <w:spacing w:val="-4"/>
          <w:w w:val="105"/>
        </w:rPr>
        <w:t xml:space="preserve"> </w:t>
      </w:r>
      <w:r>
        <w:rPr>
          <w:w w:val="105"/>
        </w:rPr>
        <w:t>be</w:t>
      </w:r>
      <w:r>
        <w:rPr>
          <w:spacing w:val="-5"/>
          <w:w w:val="105"/>
        </w:rPr>
        <w:t xml:space="preserve"> </w:t>
      </w:r>
      <w:r>
        <w:rPr>
          <w:w w:val="105"/>
        </w:rPr>
        <w:t>used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both</w:t>
      </w:r>
      <w:r>
        <w:rPr>
          <w:spacing w:val="-5"/>
          <w:w w:val="105"/>
        </w:rPr>
        <w:t xml:space="preserve"> </w:t>
      </w:r>
      <w:r>
        <w:rPr>
          <w:w w:val="105"/>
        </w:rPr>
        <w:t>indoor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outdoor</w:t>
      </w:r>
      <w:r>
        <w:rPr>
          <w:spacing w:val="-5"/>
          <w:w w:val="105"/>
        </w:rPr>
        <w:t xml:space="preserve"> </w:t>
      </w:r>
      <w:r>
        <w:rPr>
          <w:w w:val="105"/>
        </w:rPr>
        <w:t>environments.</w:t>
      </w:r>
    </w:p>
    <w:p w14:paraId="5CF9FAA9" w14:textId="77777777" w:rsidR="00B77585" w:rsidRDefault="00AA639A">
      <w:pPr>
        <w:pStyle w:val="BodyText"/>
        <w:spacing w:before="70"/>
        <w:ind w:left="300"/>
        <w:jc w:val="both"/>
      </w:pPr>
      <w:r>
        <w:t>There</w:t>
      </w:r>
      <w:r>
        <w:rPr>
          <w:spacing w:val="9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various</w:t>
      </w:r>
      <w:r>
        <w:rPr>
          <w:spacing w:val="9"/>
        </w:rPr>
        <w:t xml:space="preserve"> </w:t>
      </w:r>
      <w:r>
        <w:t>types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air</w:t>
      </w:r>
      <w:r>
        <w:rPr>
          <w:spacing w:val="10"/>
        </w:rPr>
        <w:t xml:space="preserve"> </w:t>
      </w:r>
      <w:r>
        <w:t>quality</w:t>
      </w:r>
      <w:r>
        <w:rPr>
          <w:spacing w:val="9"/>
        </w:rPr>
        <w:t xml:space="preserve"> </w:t>
      </w:r>
      <w:r>
        <w:t>sensors;</w:t>
      </w:r>
      <w:r>
        <w:rPr>
          <w:spacing w:val="9"/>
        </w:rPr>
        <w:t xml:space="preserve"> </w:t>
      </w:r>
      <w:r>
        <w:t>some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them</w:t>
      </w:r>
      <w:r>
        <w:rPr>
          <w:spacing w:val="9"/>
        </w:rPr>
        <w:t xml:space="preserve"> </w:t>
      </w:r>
      <w:r>
        <w:t>are:</w:t>
      </w:r>
    </w:p>
    <w:p w14:paraId="7D120E84" w14:textId="77777777" w:rsidR="00B77585" w:rsidRDefault="00AA639A">
      <w:pPr>
        <w:pStyle w:val="ListParagraph"/>
        <w:numPr>
          <w:ilvl w:val="0"/>
          <w:numId w:val="29"/>
        </w:numPr>
        <w:tabs>
          <w:tab w:val="left" w:pos="660"/>
        </w:tabs>
        <w:spacing w:line="319" w:lineRule="auto"/>
        <w:ind w:left="659" w:right="8532"/>
        <w:jc w:val="both"/>
        <w:rPr>
          <w:sz w:val="20"/>
        </w:rPr>
      </w:pPr>
      <w:r>
        <w:rPr>
          <w:w w:val="105"/>
          <w:sz w:val="20"/>
        </w:rPr>
        <w:t>An electrochemical sensor is based on a chemical reaction between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gases in the air and the electrode in a liquid inside the sensor. These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sensors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measure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NO</w:t>
      </w:r>
      <w:r w:rsidRPr="00D05FC0">
        <w:rPr>
          <w:w w:val="105"/>
          <w:sz w:val="20"/>
          <w:vertAlign w:val="subscript"/>
          <w:rPrChange w:id="139" w:author="Hari Krishna" w:date="2022-04-07T15:48:00Z">
            <w:rPr>
              <w:w w:val="105"/>
              <w:sz w:val="20"/>
            </w:rPr>
          </w:rPrChange>
        </w:rPr>
        <w:t>2</w:t>
      </w:r>
      <w:r>
        <w:rPr>
          <w:w w:val="105"/>
          <w:sz w:val="20"/>
        </w:rPr>
        <w:t>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SO</w:t>
      </w:r>
      <w:r w:rsidRPr="00D05FC0">
        <w:rPr>
          <w:w w:val="105"/>
          <w:sz w:val="20"/>
          <w:vertAlign w:val="subscript"/>
          <w:rPrChange w:id="140" w:author="Hari Krishna" w:date="2022-04-07T15:48:00Z">
            <w:rPr>
              <w:w w:val="105"/>
              <w:sz w:val="20"/>
            </w:rPr>
          </w:rPrChange>
        </w:rPr>
        <w:t>2</w:t>
      </w:r>
      <w:r>
        <w:rPr>
          <w:w w:val="105"/>
          <w:sz w:val="20"/>
        </w:rPr>
        <w:t>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 w:rsidRPr="00647E12">
        <w:rPr>
          <w:w w:val="105"/>
          <w:sz w:val="20"/>
          <w:vertAlign w:val="subscript"/>
          <w:rPrChange w:id="141" w:author="Hari Krishna" w:date="2022-04-07T15:48:00Z">
            <w:rPr>
              <w:w w:val="105"/>
              <w:sz w:val="20"/>
            </w:rPr>
          </w:rPrChange>
        </w:rPr>
        <w:t>3</w:t>
      </w:r>
      <w:r>
        <w:rPr>
          <w:w w:val="105"/>
          <w:sz w:val="20"/>
        </w:rPr>
        <w:t>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NO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CO.</w:t>
      </w:r>
    </w:p>
    <w:p w14:paraId="38C3D816" w14:textId="77777777" w:rsidR="00B77585" w:rsidRDefault="00AA639A">
      <w:pPr>
        <w:pStyle w:val="ListParagraph"/>
        <w:numPr>
          <w:ilvl w:val="0"/>
          <w:numId w:val="29"/>
        </w:numPr>
        <w:tabs>
          <w:tab w:val="left" w:pos="660"/>
        </w:tabs>
        <w:spacing w:before="68"/>
        <w:ind w:left="659" w:hanging="361"/>
        <w:jc w:val="both"/>
        <w:rPr>
          <w:sz w:val="20"/>
        </w:rPr>
      </w:pPr>
      <w:r>
        <w:rPr>
          <w:w w:val="105"/>
          <w:sz w:val="20"/>
        </w:rPr>
        <w:t>Photoionization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 xml:space="preserve">detector 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 xml:space="preserve">ionizes 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 xml:space="preserve">volatile 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 xml:space="preserve">organic 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 xml:space="preserve">compounds 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and</w:t>
      </w:r>
    </w:p>
    <w:p w14:paraId="4C45A0D4" w14:textId="77777777" w:rsidR="00B77585" w:rsidRDefault="00AA639A">
      <w:pPr>
        <w:pStyle w:val="BodyText"/>
        <w:spacing w:before="74"/>
        <w:ind w:left="659"/>
        <w:jc w:val="both"/>
      </w:pPr>
      <w:proofErr w:type="gramStart"/>
      <w:r>
        <w:rPr>
          <w:spacing w:val="-1"/>
          <w:w w:val="105"/>
        </w:rPr>
        <w:t>measures</w:t>
      </w:r>
      <w:proofErr w:type="gramEnd"/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resulting</w:t>
      </w:r>
      <w:r>
        <w:rPr>
          <w:spacing w:val="-12"/>
          <w:w w:val="105"/>
        </w:rPr>
        <w:t xml:space="preserve"> </w:t>
      </w:r>
      <w:r>
        <w:rPr>
          <w:w w:val="105"/>
        </w:rPr>
        <w:t>electrical</w:t>
      </w:r>
      <w:r>
        <w:rPr>
          <w:spacing w:val="-13"/>
          <w:w w:val="105"/>
        </w:rPr>
        <w:t xml:space="preserve"> </w:t>
      </w:r>
      <w:r>
        <w:rPr>
          <w:w w:val="105"/>
        </w:rPr>
        <w:t>current.</w:t>
      </w:r>
    </w:p>
    <w:p w14:paraId="2637C0E1" w14:textId="77777777" w:rsidR="00B77585" w:rsidRDefault="00AA639A">
      <w:pPr>
        <w:pStyle w:val="ListParagraph"/>
        <w:numPr>
          <w:ilvl w:val="0"/>
          <w:numId w:val="29"/>
        </w:numPr>
        <w:tabs>
          <w:tab w:val="left" w:pos="660"/>
        </w:tabs>
        <w:ind w:left="659" w:hanging="361"/>
        <w:jc w:val="both"/>
        <w:rPr>
          <w:sz w:val="20"/>
        </w:rPr>
      </w:pPr>
      <w:r>
        <w:rPr>
          <w:w w:val="105"/>
          <w:sz w:val="20"/>
        </w:rPr>
        <w:t>Optical particle counter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detects particulate pollution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by measuring the</w:t>
      </w:r>
    </w:p>
    <w:p w14:paraId="43EF45BD" w14:textId="77777777" w:rsidR="00B77585" w:rsidRDefault="00AA639A">
      <w:pPr>
        <w:pStyle w:val="BodyText"/>
        <w:spacing w:before="73"/>
        <w:ind w:left="658"/>
        <w:jc w:val="both"/>
      </w:pPr>
      <w:proofErr w:type="gramStart"/>
      <w:r>
        <w:rPr>
          <w:w w:val="105"/>
        </w:rPr>
        <w:t>light</w:t>
      </w:r>
      <w:proofErr w:type="gramEnd"/>
      <w:r>
        <w:rPr>
          <w:spacing w:val="-11"/>
          <w:w w:val="105"/>
        </w:rPr>
        <w:t xml:space="preserve"> </w:t>
      </w:r>
      <w:r>
        <w:rPr>
          <w:w w:val="105"/>
        </w:rPr>
        <w:t>scattered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particles</w:t>
      </w:r>
    </w:p>
    <w:p w14:paraId="4D5340DF" w14:textId="77777777" w:rsidR="00B77585" w:rsidRDefault="00AA639A">
      <w:pPr>
        <w:pStyle w:val="ListParagraph"/>
        <w:numPr>
          <w:ilvl w:val="0"/>
          <w:numId w:val="29"/>
        </w:numPr>
        <w:tabs>
          <w:tab w:val="left" w:pos="659"/>
        </w:tabs>
        <w:ind w:left="658" w:hanging="361"/>
        <w:jc w:val="both"/>
        <w:rPr>
          <w:sz w:val="20"/>
        </w:rPr>
      </w:pPr>
      <w:r>
        <w:rPr>
          <w:w w:val="105"/>
          <w:sz w:val="20"/>
        </w:rPr>
        <w:t>An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optical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sensor</w:t>
      </w:r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detects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gases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like</w:t>
      </w:r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carbon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monoxide</w:t>
      </w:r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carbon</w:t>
      </w:r>
    </w:p>
    <w:p w14:paraId="0DEC835B" w14:textId="77777777" w:rsidR="00B77585" w:rsidRDefault="00AA639A">
      <w:pPr>
        <w:pStyle w:val="BodyText"/>
        <w:spacing w:before="74"/>
        <w:ind w:left="658"/>
        <w:jc w:val="both"/>
      </w:pPr>
      <w:proofErr w:type="gramStart"/>
      <w:r>
        <w:rPr>
          <w:w w:val="105"/>
        </w:rPr>
        <w:t>dioxide</w:t>
      </w:r>
      <w:proofErr w:type="gramEnd"/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w w:val="105"/>
        </w:rPr>
        <w:t>measuring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absorption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infrared</w:t>
      </w:r>
      <w:r>
        <w:rPr>
          <w:spacing w:val="-7"/>
          <w:w w:val="105"/>
        </w:rPr>
        <w:t xml:space="preserve"> </w:t>
      </w:r>
      <w:r>
        <w:rPr>
          <w:w w:val="105"/>
        </w:rPr>
        <w:t>light.</w:t>
      </w:r>
    </w:p>
    <w:p w14:paraId="4577F374" w14:textId="77777777" w:rsidR="00B77585" w:rsidRDefault="00AA639A">
      <w:pPr>
        <w:pStyle w:val="ListParagraph"/>
        <w:numPr>
          <w:ilvl w:val="0"/>
          <w:numId w:val="29"/>
        </w:numPr>
        <w:tabs>
          <w:tab w:val="left" w:pos="658"/>
        </w:tabs>
        <w:spacing w:before="145" w:line="319" w:lineRule="auto"/>
        <w:ind w:left="658" w:right="8533" w:hanging="361"/>
        <w:jc w:val="both"/>
        <w:rPr>
          <w:sz w:val="20"/>
        </w:rPr>
      </w:pPr>
      <w:r>
        <w:rPr>
          <w:w w:val="105"/>
          <w:sz w:val="20"/>
        </w:rPr>
        <w:t>Metal oxide sensor is used to measure NO</w:t>
      </w:r>
      <w:r w:rsidRPr="00647E12">
        <w:rPr>
          <w:w w:val="105"/>
          <w:sz w:val="20"/>
          <w:vertAlign w:val="subscript"/>
          <w:rPrChange w:id="142" w:author="Hari Krishna" w:date="2022-04-07T15:48:00Z">
            <w:rPr>
              <w:w w:val="105"/>
              <w:sz w:val="20"/>
            </w:rPr>
          </w:rPrChange>
        </w:rPr>
        <w:t>2</w:t>
      </w:r>
      <w:r>
        <w:rPr>
          <w:w w:val="105"/>
          <w:sz w:val="20"/>
        </w:rPr>
        <w:t>, O</w:t>
      </w:r>
      <w:r w:rsidRPr="00647E12">
        <w:rPr>
          <w:w w:val="105"/>
          <w:sz w:val="20"/>
          <w:vertAlign w:val="subscript"/>
          <w:rPrChange w:id="143" w:author="Hari Krishna" w:date="2022-04-07T15:48:00Z">
            <w:rPr>
              <w:w w:val="105"/>
              <w:sz w:val="20"/>
            </w:rPr>
          </w:rPrChange>
        </w:rPr>
        <w:t>3</w:t>
      </w:r>
      <w:r>
        <w:rPr>
          <w:w w:val="105"/>
          <w:sz w:val="20"/>
        </w:rPr>
        <w:t>, CO, SO</w:t>
      </w:r>
      <w:r w:rsidRPr="00647E12">
        <w:rPr>
          <w:w w:val="105"/>
          <w:sz w:val="20"/>
          <w:vertAlign w:val="subscript"/>
          <w:rPrChange w:id="144" w:author="Hari Krishna" w:date="2022-04-07T15:48:00Z">
            <w:rPr>
              <w:w w:val="105"/>
              <w:sz w:val="20"/>
            </w:rPr>
          </w:rPrChange>
        </w:rPr>
        <w:t>2</w:t>
      </w:r>
      <w:r>
        <w:rPr>
          <w:w w:val="105"/>
          <w:sz w:val="20"/>
        </w:rPr>
        <w:t>, etc. MOS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sensors measure gas concentrations by measuring the resistance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change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metal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oxide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result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gas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adsorption.</w:t>
      </w:r>
    </w:p>
    <w:p w14:paraId="25C3883A" w14:textId="77777777" w:rsidR="00B77585" w:rsidRDefault="00AA639A">
      <w:pPr>
        <w:pStyle w:val="BodyText"/>
        <w:spacing w:before="69" w:line="319" w:lineRule="auto"/>
        <w:ind w:left="298" w:right="8534"/>
        <w:jc w:val="both"/>
      </w:pPr>
      <w:r>
        <w:t>Air quality sensors can estimate a variety of pollutants such as dust, fine</w:t>
      </w:r>
      <w:r>
        <w:rPr>
          <w:spacing w:val="1"/>
        </w:rPr>
        <w:t xml:space="preserve"> </w:t>
      </w:r>
      <w:r>
        <w:t>particulates,</w:t>
      </w:r>
      <w:r>
        <w:rPr>
          <w:spacing w:val="42"/>
        </w:rPr>
        <w:t xml:space="preserve"> </w:t>
      </w:r>
      <w:r>
        <w:t>oxides</w:t>
      </w:r>
      <w:r>
        <w:rPr>
          <w:spacing w:val="43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nitrogen,</w:t>
      </w:r>
      <w:r>
        <w:rPr>
          <w:spacing w:val="42"/>
        </w:rPr>
        <w:t xml:space="preserve"> </w:t>
      </w:r>
      <w:r>
        <w:t>carbon</w:t>
      </w:r>
      <w:r>
        <w:rPr>
          <w:spacing w:val="43"/>
        </w:rPr>
        <w:t xml:space="preserve"> </w:t>
      </w:r>
      <w:r>
        <w:t>dioxide,</w:t>
      </w:r>
      <w:r>
        <w:rPr>
          <w:spacing w:val="43"/>
        </w:rPr>
        <w:t xml:space="preserve"> </w:t>
      </w:r>
      <w:r>
        <w:t>carbon</w:t>
      </w:r>
      <w:r>
        <w:rPr>
          <w:spacing w:val="42"/>
        </w:rPr>
        <w:t xml:space="preserve"> </w:t>
      </w:r>
      <w:r>
        <w:t>monoxide,</w:t>
      </w:r>
      <w:r>
        <w:rPr>
          <w:spacing w:val="43"/>
        </w:rPr>
        <w:t xml:space="preserve"> </w:t>
      </w:r>
      <w:r>
        <w:t>ozone</w:t>
      </w:r>
      <w:r>
        <w:rPr>
          <w:spacing w:val="-51"/>
        </w:rPr>
        <w:t xml:space="preserve"> </w:t>
      </w:r>
      <w:r>
        <w:t>and others.</w:t>
      </w:r>
    </w:p>
    <w:p w14:paraId="594DDFCD" w14:textId="77777777" w:rsidR="00B77585" w:rsidRDefault="00B77585">
      <w:pPr>
        <w:spacing w:line="319" w:lineRule="auto"/>
        <w:jc w:val="both"/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space="720"/>
        </w:sectPr>
      </w:pPr>
    </w:p>
    <w:p w14:paraId="1B8FA74C" w14:textId="77777777" w:rsidR="00B77585" w:rsidRDefault="00A31B86">
      <w:pPr>
        <w:pStyle w:val="BodyText"/>
        <w:ind w:left="100"/>
      </w:pPr>
      <w:r>
        <w:pict w14:anchorId="78F87A13">
          <v:group id="_x0000_s1323" style="width:769.9pt;height:127.95pt;mso-position-horizontal-relative:char;mso-position-vertical-relative:line" coordsize="15398,2559">
            <v:rect id="_x0000_s1326" style="position:absolute;width:15398;height:2559" fillcolor="#d9dde4" stroked="f"/>
            <v:rect id="_x0000_s1325" style="position:absolute;width:4522;height:598" fillcolor="#004267" stroked="f"/>
            <v:shape id="_x0000_s1324" type="#_x0000_t202" style="position:absolute;width:15398;height:2559" filled="f" stroked="f">
              <v:textbox inset="0,0,0,0">
                <w:txbxContent>
                  <w:p w14:paraId="5FF1E87B" w14:textId="77777777" w:rsidR="00A31B86" w:rsidRDefault="00A31B86">
                    <w:pPr>
                      <w:spacing w:before="166"/>
                      <w:ind w:left="200"/>
                      <w:jc w:val="both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sz w:val="28"/>
                      </w:rPr>
                      <w:t>What</w:t>
                    </w:r>
                    <w:r>
                      <w:rPr>
                        <w:rFonts w:ascii="Arial MT"/>
                        <w:color w:val="FFFFFF"/>
                        <w:spacing w:val="13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sz w:val="28"/>
                      </w:rPr>
                      <w:t>is</w:t>
                    </w:r>
                    <w:r>
                      <w:rPr>
                        <w:rFonts w:ascii="Arial MT"/>
                        <w:color w:val="FFFFFF"/>
                        <w:spacing w:val="13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sz w:val="28"/>
                      </w:rPr>
                      <w:t>Particulate</w:t>
                    </w:r>
                    <w:r>
                      <w:rPr>
                        <w:rFonts w:ascii="Arial MT"/>
                        <w:color w:val="FFFFFF"/>
                        <w:spacing w:val="13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sz w:val="28"/>
                      </w:rPr>
                      <w:t>Matter</w:t>
                    </w:r>
                    <w:r>
                      <w:rPr>
                        <w:rFonts w:ascii="Arial MT"/>
                        <w:color w:val="FFFFFF"/>
                        <w:spacing w:val="13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sz w:val="28"/>
                      </w:rPr>
                      <w:t>(PM)?</w:t>
                    </w:r>
                  </w:p>
                  <w:p w14:paraId="5E709697" w14:textId="77777777" w:rsidR="00A31B86" w:rsidRDefault="00A31B86">
                    <w:pPr>
                      <w:spacing w:before="255" w:line="319" w:lineRule="auto"/>
                      <w:ind w:left="200" w:right="277"/>
                      <w:jc w:val="both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pollution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is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now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recognized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as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single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biggest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environmental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threat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human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health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(WHO,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2021).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Ambient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pollution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atmospheric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aerosols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have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been</w:t>
                    </w:r>
                    <w:r>
                      <w:rPr>
                        <w:spacing w:val="-5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classified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as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carcinogenic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by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International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Agency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for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Research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on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Cancer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(IARC)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(Loomis,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Huang,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&amp;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Chen,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2014).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Especially,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Particulate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Matter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(PM)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is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</w:t>
                    </w:r>
                    <w:r>
                      <w:rPr>
                        <w:spacing w:val="-5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mixture of solid particles and liquid droplets suspended in the air. These are inhalable and hence affect our health by penetrating deep inside the lungs. These particles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have different properties like shape, size and composition. These PM particles are denoted in the nomenclature of PM</w:t>
                    </w:r>
                    <w:r w:rsidRPr="00647E12">
                      <w:rPr>
                        <w:sz w:val="20"/>
                        <w:vertAlign w:val="subscript"/>
                        <w:rPrChange w:id="145" w:author="Hari Krishna" w:date="2022-04-07T15:48:00Z">
                          <w:rPr>
                            <w:sz w:val="20"/>
                          </w:rPr>
                        </w:rPrChange>
                      </w:rPr>
                      <w:t>X</w:t>
                    </w:r>
                    <w:r>
                      <w:rPr>
                        <w:sz w:val="20"/>
                      </w:rPr>
                      <w:t>, where X is the maximum particle diameter. For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example, PM</w:t>
                    </w:r>
                    <w:r w:rsidRPr="00647E12">
                      <w:rPr>
                        <w:sz w:val="20"/>
                        <w:vertAlign w:val="subscript"/>
                        <w:rPrChange w:id="146" w:author="Hari Krishna" w:date="2022-04-07T15:49:00Z">
                          <w:rPr>
                            <w:sz w:val="20"/>
                          </w:rPr>
                        </w:rPrChange>
                      </w:rPr>
                      <w:t xml:space="preserve">2.5 </w:t>
                    </w:r>
                    <w:r>
                      <w:rPr>
                        <w:sz w:val="20"/>
                      </w:rPr>
                      <w:t xml:space="preserve">defines particles with a diameter of 2.5 </w:t>
                    </w:r>
                    <w:proofErr w:type="spellStart"/>
                    <w:r>
                      <w:rPr>
                        <w:sz w:val="20"/>
                      </w:rPr>
                      <w:t>micrometres</w:t>
                    </w:r>
                    <w:proofErr w:type="spellEnd"/>
                    <w:r>
                      <w:rPr>
                        <w:sz w:val="20"/>
                      </w:rPr>
                      <w:t xml:space="preserve"> or smaller,</w:t>
                    </w:r>
                    <w:r>
                      <w:rPr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 PM</w:t>
                    </w:r>
                    <w:r w:rsidRPr="00647E12">
                      <w:rPr>
                        <w:sz w:val="20"/>
                        <w:vertAlign w:val="subscript"/>
                        <w:rPrChange w:id="147" w:author="Hari Krishna" w:date="2022-04-07T15:48:00Z">
                          <w:rPr>
                            <w:sz w:val="20"/>
                          </w:rPr>
                        </w:rPrChange>
                      </w:rPr>
                      <w:t>10</w:t>
                    </w:r>
                    <w:r>
                      <w:rPr>
                        <w:sz w:val="20"/>
                      </w:rPr>
                      <w:t xml:space="preserve"> defines particles with a diameter of 10 </w:t>
                    </w:r>
                    <w:proofErr w:type="spellStart"/>
                    <w:r>
                      <w:rPr>
                        <w:sz w:val="20"/>
                      </w:rPr>
                      <w:t>micrometres</w:t>
                    </w:r>
                    <w:proofErr w:type="spellEnd"/>
                    <w:r>
                      <w:rPr>
                        <w:sz w:val="20"/>
                      </w:rPr>
                      <w:t xml:space="preserve"> or smaller. PM</w:t>
                    </w:r>
                    <w:r>
                      <w:rPr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values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are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measured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as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‘mass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concentration’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0"/>
                      </w:rPr>
                      <w:t>μg</w:t>
                    </w:r>
                    <w:proofErr w:type="spellEnd"/>
                    <w:r>
                      <w:rPr>
                        <w:w w:val="105"/>
                        <w:sz w:val="20"/>
                      </w:rPr>
                      <w:t>/m3.</w:t>
                    </w:r>
                  </w:p>
                </w:txbxContent>
              </v:textbox>
            </v:shape>
            <w10:anchorlock/>
          </v:group>
        </w:pict>
      </w:r>
    </w:p>
    <w:p w14:paraId="7111D0B2" w14:textId="77777777" w:rsidR="00B77585" w:rsidRDefault="00B77585">
      <w:pPr>
        <w:pStyle w:val="BodyText"/>
        <w:spacing w:before="7"/>
        <w:rPr>
          <w:sz w:val="11"/>
        </w:rPr>
      </w:pPr>
    </w:p>
    <w:p w14:paraId="53801E72" w14:textId="77777777" w:rsidR="00B77585" w:rsidRDefault="00A31B86">
      <w:pPr>
        <w:pStyle w:val="Heading5"/>
        <w:spacing w:before="87"/>
      </w:pPr>
      <w:r>
        <w:pict w14:anchorId="6F701719">
          <v:group id="_x0000_s1319" style="position:absolute;left:0;text-align:left;margin-left:36pt;margin-top:-3.95pt;width:769.9pt;height:223.05pt;z-index:-17367552;mso-position-horizontal-relative:page" coordorigin="720,-79" coordsize="15398,4461">
            <v:rect id="_x0000_s1322" style="position:absolute;left:720;top:-79;width:15398;height:4461" fillcolor="#eaf3e6" stroked="f"/>
            <v:rect id="_x0000_s1321" style="position:absolute;left:720;top:-79;width:5083;height:598" fillcolor="#004267" stroked="f"/>
            <v:shape id="_x0000_s1320" type="#_x0000_t75" style="position:absolute;left:11782;top:69;width:3881;height:3194">
              <v:imagedata r:id="rId81" o:title=""/>
            </v:shape>
            <w10:wrap anchorx="page"/>
          </v:group>
        </w:pict>
      </w:r>
      <w:r w:rsidR="00AA639A">
        <w:rPr>
          <w:color w:val="FFFFFF"/>
          <w:w w:val="105"/>
        </w:rPr>
        <w:t>How</w:t>
      </w:r>
      <w:r w:rsidR="00AA639A">
        <w:rPr>
          <w:color w:val="FFFFFF"/>
          <w:spacing w:val="-16"/>
          <w:w w:val="105"/>
        </w:rPr>
        <w:t xml:space="preserve"> </w:t>
      </w:r>
      <w:r w:rsidR="00AA639A">
        <w:rPr>
          <w:color w:val="FFFFFF"/>
          <w:w w:val="105"/>
        </w:rPr>
        <w:t>is</w:t>
      </w:r>
      <w:r w:rsidR="00AA639A">
        <w:rPr>
          <w:color w:val="FFFFFF"/>
          <w:spacing w:val="-15"/>
          <w:w w:val="105"/>
        </w:rPr>
        <w:t xml:space="preserve"> </w:t>
      </w:r>
      <w:r w:rsidR="00AA639A">
        <w:rPr>
          <w:color w:val="FFFFFF"/>
          <w:w w:val="105"/>
        </w:rPr>
        <w:t>Particulate</w:t>
      </w:r>
      <w:r w:rsidR="00AA639A">
        <w:rPr>
          <w:color w:val="FFFFFF"/>
          <w:spacing w:val="-15"/>
          <w:w w:val="105"/>
        </w:rPr>
        <w:t xml:space="preserve"> </w:t>
      </w:r>
      <w:r w:rsidR="00AA639A">
        <w:rPr>
          <w:color w:val="FFFFFF"/>
          <w:w w:val="105"/>
        </w:rPr>
        <w:t>Matter</w:t>
      </w:r>
      <w:r w:rsidR="00AA639A">
        <w:rPr>
          <w:color w:val="FFFFFF"/>
          <w:spacing w:val="-15"/>
          <w:w w:val="105"/>
        </w:rPr>
        <w:t xml:space="preserve"> </w:t>
      </w:r>
      <w:r w:rsidR="00AA639A">
        <w:rPr>
          <w:color w:val="FFFFFF"/>
          <w:w w:val="105"/>
        </w:rPr>
        <w:t>measured?</w:t>
      </w:r>
    </w:p>
    <w:p w14:paraId="751CD6E6" w14:textId="77777777" w:rsidR="00B77585" w:rsidRDefault="00B77585">
      <w:pPr>
        <w:pStyle w:val="BodyText"/>
        <w:spacing w:before="10"/>
        <w:rPr>
          <w:rFonts w:ascii="Arial MT"/>
          <w:sz w:val="13"/>
        </w:rPr>
      </w:pPr>
    </w:p>
    <w:p w14:paraId="6E6D2D70" w14:textId="77777777" w:rsidR="00B77585" w:rsidRDefault="00B77585">
      <w:pPr>
        <w:rPr>
          <w:rFonts w:ascii="Arial MT"/>
          <w:sz w:val="13"/>
        </w:r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6D751380" w14:textId="77777777" w:rsidR="00B77585" w:rsidRDefault="00AA639A">
      <w:pPr>
        <w:pStyle w:val="BodyText"/>
        <w:spacing w:before="93" w:line="316" w:lineRule="auto"/>
        <w:ind w:left="300" w:right="38"/>
        <w:jc w:val="both"/>
      </w:pPr>
      <w:r>
        <w:rPr>
          <w:rFonts w:ascii="Arial"/>
          <w:b/>
          <w:w w:val="105"/>
        </w:rPr>
        <w:t>Gravimetric</w:t>
      </w:r>
      <w:r>
        <w:rPr>
          <w:rFonts w:ascii="Arial"/>
          <w:b/>
          <w:spacing w:val="-13"/>
          <w:w w:val="105"/>
        </w:rPr>
        <w:t xml:space="preserve"> </w:t>
      </w:r>
      <w:r>
        <w:rPr>
          <w:rFonts w:ascii="Arial"/>
          <w:b/>
          <w:w w:val="105"/>
        </w:rPr>
        <w:t>method-</w:t>
      </w:r>
      <w:r>
        <w:rPr>
          <w:rFonts w:ascii="Arial"/>
          <w:b/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pre-weighed</w:t>
      </w:r>
      <w:r>
        <w:rPr>
          <w:spacing w:val="-5"/>
          <w:w w:val="105"/>
        </w:rPr>
        <w:t xml:space="preserve"> </w:t>
      </w:r>
      <w:r>
        <w:rPr>
          <w:w w:val="105"/>
        </w:rPr>
        <w:t>filter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used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collect</w:t>
      </w:r>
      <w:r>
        <w:rPr>
          <w:spacing w:val="-5"/>
          <w:w w:val="105"/>
        </w:rPr>
        <w:t xml:space="preserve"> </w:t>
      </w:r>
      <w:r>
        <w:rPr>
          <w:w w:val="105"/>
        </w:rPr>
        <w:t>particles</w:t>
      </w:r>
      <w:r>
        <w:rPr>
          <w:spacing w:val="-5"/>
          <w:w w:val="105"/>
        </w:rPr>
        <w:t xml:space="preserve"> </w:t>
      </w:r>
      <w:r>
        <w:rPr>
          <w:w w:val="105"/>
        </w:rPr>
        <w:t>that</w:t>
      </w:r>
      <w:r>
        <w:rPr>
          <w:spacing w:val="-5"/>
          <w:w w:val="105"/>
        </w:rPr>
        <w:t xml:space="preserve"> </w:t>
      </w:r>
      <w:r>
        <w:rPr>
          <w:w w:val="105"/>
        </w:rPr>
        <w:t>are</w:t>
      </w:r>
      <w:r>
        <w:rPr>
          <w:spacing w:val="-5"/>
          <w:w w:val="105"/>
        </w:rPr>
        <w:t xml:space="preserve"> </w:t>
      </w:r>
      <w:r>
        <w:rPr>
          <w:w w:val="105"/>
        </w:rPr>
        <w:t>pre-sorted</w:t>
      </w:r>
      <w:r>
        <w:rPr>
          <w:spacing w:val="-5"/>
          <w:w w:val="105"/>
        </w:rPr>
        <w:t xml:space="preserve"> </w:t>
      </w:r>
      <w:r>
        <w:rPr>
          <w:w w:val="105"/>
        </w:rPr>
        <w:t>physically</w:t>
      </w:r>
      <w:r>
        <w:rPr>
          <w:spacing w:val="-5"/>
          <w:w w:val="105"/>
        </w:rPr>
        <w:t xml:space="preserve"> </w:t>
      </w:r>
      <w:r>
        <w:rPr>
          <w:w w:val="105"/>
        </w:rPr>
        <w:t>(e.g.</w:t>
      </w:r>
      <w:r>
        <w:rPr>
          <w:spacing w:val="-5"/>
          <w:w w:val="105"/>
        </w:rPr>
        <w:t xml:space="preserve"> </w:t>
      </w:r>
      <w:r>
        <w:rPr>
          <w:w w:val="105"/>
        </w:rPr>
        <w:t>only</w:t>
      </w:r>
      <w:r>
        <w:rPr>
          <w:spacing w:val="-53"/>
          <w:w w:val="105"/>
        </w:rPr>
        <w:t xml:space="preserve"> </w:t>
      </w:r>
      <w:r>
        <w:rPr>
          <w:w w:val="105"/>
        </w:rPr>
        <w:t>particles</w:t>
      </w:r>
      <w:r>
        <w:rPr>
          <w:spacing w:val="-3"/>
          <w:w w:val="105"/>
        </w:rPr>
        <w:t xml:space="preserve"> </w:t>
      </w:r>
      <w:r>
        <w:rPr>
          <w:w w:val="105"/>
        </w:rPr>
        <w:t>less</w:t>
      </w:r>
      <w:r>
        <w:rPr>
          <w:spacing w:val="-3"/>
          <w:w w:val="105"/>
        </w:rPr>
        <w:t xml:space="preserve"> </w:t>
      </w:r>
      <w:r>
        <w:rPr>
          <w:w w:val="105"/>
        </w:rPr>
        <w:t>than</w:t>
      </w:r>
      <w:r>
        <w:rPr>
          <w:spacing w:val="-3"/>
          <w:w w:val="105"/>
        </w:rPr>
        <w:t xml:space="preserve"> </w:t>
      </w:r>
      <w:r>
        <w:rPr>
          <w:w w:val="105"/>
        </w:rPr>
        <w:t>2.5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micrometres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are</w:t>
      </w:r>
      <w:r>
        <w:rPr>
          <w:spacing w:val="-2"/>
          <w:w w:val="105"/>
        </w:rPr>
        <w:t xml:space="preserve"> </w:t>
      </w:r>
      <w:r>
        <w:rPr>
          <w:w w:val="105"/>
        </w:rPr>
        <w:t>let</w:t>
      </w:r>
      <w:r>
        <w:rPr>
          <w:spacing w:val="-3"/>
          <w:w w:val="105"/>
        </w:rPr>
        <w:t xml:space="preserve"> </w:t>
      </w:r>
      <w:r>
        <w:rPr>
          <w:w w:val="105"/>
        </w:rPr>
        <w:t>in).</w:t>
      </w:r>
      <w:r>
        <w:rPr>
          <w:spacing w:val="-3"/>
          <w:w w:val="105"/>
        </w:rPr>
        <w:t xml:space="preserve"> </w:t>
      </w:r>
      <w:r>
        <w:rPr>
          <w:w w:val="105"/>
        </w:rPr>
        <w:t>At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end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sampling</w:t>
      </w:r>
      <w:r>
        <w:rPr>
          <w:spacing w:val="-3"/>
          <w:w w:val="105"/>
        </w:rPr>
        <w:t xml:space="preserve"> </w:t>
      </w:r>
      <w:r>
        <w:rPr>
          <w:w w:val="105"/>
        </w:rPr>
        <w:t>(24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hrs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usually),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filter</w:t>
      </w:r>
      <w:r>
        <w:rPr>
          <w:spacing w:val="-2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weighed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54"/>
          <w:w w:val="105"/>
        </w:rPr>
        <w:t xml:space="preserve"> </w:t>
      </w:r>
      <w:r>
        <w:t>find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accumulated</w:t>
      </w:r>
      <w:r>
        <w:rPr>
          <w:spacing w:val="9"/>
        </w:rPr>
        <w:t xml:space="preserve"> </w:t>
      </w:r>
      <w:r>
        <w:t>PM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micrograms.</w:t>
      </w:r>
      <w:r>
        <w:rPr>
          <w:spacing w:val="9"/>
        </w:rPr>
        <w:t xml:space="preserve"> </w:t>
      </w:r>
      <w:r>
        <w:t>When</w:t>
      </w:r>
      <w:r>
        <w:rPr>
          <w:spacing w:val="9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divided</w:t>
      </w:r>
      <w:r>
        <w:rPr>
          <w:spacing w:val="9"/>
        </w:rPr>
        <w:t xml:space="preserve"> </w:t>
      </w:r>
      <w:r>
        <w:t>by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volume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air</w:t>
      </w:r>
      <w:r>
        <w:rPr>
          <w:spacing w:val="9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passes</w:t>
      </w:r>
      <w:r>
        <w:rPr>
          <w:spacing w:val="9"/>
        </w:rPr>
        <w:t xml:space="preserve"> </w:t>
      </w:r>
      <w:r>
        <w:t>through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filter</w:t>
      </w:r>
      <w:r>
        <w:rPr>
          <w:spacing w:val="-51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24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hrs</w:t>
      </w:r>
      <w:proofErr w:type="spellEnd"/>
      <w:r>
        <w:rPr>
          <w:w w:val="105"/>
        </w:rPr>
        <w:t>,</w:t>
      </w:r>
      <w:r>
        <w:rPr>
          <w:spacing w:val="-3"/>
          <w:w w:val="105"/>
        </w:rPr>
        <w:t xml:space="preserve"> </w:t>
      </w:r>
      <w:r>
        <w:rPr>
          <w:w w:val="105"/>
        </w:rPr>
        <w:t>we</w:t>
      </w:r>
      <w:r>
        <w:rPr>
          <w:spacing w:val="-2"/>
          <w:w w:val="105"/>
        </w:rPr>
        <w:t xml:space="preserve"> </w:t>
      </w:r>
      <w:r>
        <w:rPr>
          <w:w w:val="105"/>
        </w:rPr>
        <w:t>get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mass</w:t>
      </w:r>
      <w:r>
        <w:rPr>
          <w:spacing w:val="-2"/>
          <w:w w:val="105"/>
        </w:rPr>
        <w:t xml:space="preserve"> </w:t>
      </w:r>
      <w:r>
        <w:rPr>
          <w:w w:val="105"/>
        </w:rPr>
        <w:t>concentration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microgram/m3.</w:t>
      </w:r>
    </w:p>
    <w:p w14:paraId="3F7A1268" w14:textId="77777777" w:rsidR="00B77585" w:rsidRDefault="00AA639A">
      <w:pPr>
        <w:pStyle w:val="BodyText"/>
        <w:spacing w:before="72" w:line="316" w:lineRule="auto"/>
        <w:ind w:left="300" w:right="38"/>
        <w:jc w:val="both"/>
      </w:pPr>
      <w:r>
        <w:rPr>
          <w:rFonts w:ascii="Arial" w:hAnsi="Arial"/>
          <w:b/>
        </w:rPr>
        <w:t>Limitations of this Method:</w:t>
      </w:r>
      <w:ins w:id="148" w:author="Hari Krishna" w:date="2022-04-07T14:45:00Z">
        <w:r w:rsidR="00954BDF">
          <w:rPr>
            <w:rFonts w:ascii="Arial" w:hAnsi="Arial"/>
            <w:b/>
          </w:rPr>
          <w:t xml:space="preserve"> </w:t>
        </w:r>
      </w:ins>
      <w:r>
        <w:t>These instruments are bulky and expensive. They process only one PM size per</w:t>
      </w:r>
      <w:r>
        <w:rPr>
          <w:spacing w:val="1"/>
        </w:rPr>
        <w:t xml:space="preserve"> </w:t>
      </w:r>
      <w:r>
        <w:rPr>
          <w:spacing w:val="-1"/>
          <w:w w:val="105"/>
        </w:rPr>
        <w:t>measurement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(e.g.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PM2.5).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real-time</w:t>
      </w:r>
      <w:r>
        <w:rPr>
          <w:spacing w:val="-4"/>
          <w:w w:val="105"/>
        </w:rPr>
        <w:t xml:space="preserve"> </w:t>
      </w:r>
      <w:r>
        <w:rPr>
          <w:w w:val="105"/>
        </w:rPr>
        <w:t>sampling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4"/>
          <w:w w:val="105"/>
        </w:rPr>
        <w:t xml:space="preserve"> </w:t>
      </w:r>
      <w:r>
        <w:rPr>
          <w:w w:val="105"/>
        </w:rPr>
        <w:t>not</w:t>
      </w:r>
      <w:r>
        <w:rPr>
          <w:spacing w:val="-4"/>
          <w:w w:val="105"/>
        </w:rPr>
        <w:t xml:space="preserve"> </w:t>
      </w:r>
      <w:r>
        <w:rPr>
          <w:w w:val="105"/>
        </w:rPr>
        <w:t>possible</w:t>
      </w:r>
      <w:r>
        <w:rPr>
          <w:spacing w:val="-4"/>
          <w:w w:val="105"/>
        </w:rPr>
        <w:t xml:space="preserve"> </w:t>
      </w:r>
      <w:r>
        <w:rPr>
          <w:w w:val="130"/>
        </w:rPr>
        <w:t>–</w:t>
      </w:r>
      <w:r>
        <w:rPr>
          <w:spacing w:val="-17"/>
          <w:w w:val="130"/>
        </w:rPr>
        <w:t xml:space="preserve"> </w:t>
      </w:r>
      <w:r>
        <w:rPr>
          <w:w w:val="105"/>
        </w:rPr>
        <w:t>24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hrs</w:t>
      </w:r>
      <w:proofErr w:type="spellEnd"/>
    </w:p>
    <w:p w14:paraId="4920F1D4" w14:textId="77777777" w:rsidR="00B77585" w:rsidRDefault="00AA639A">
      <w:pPr>
        <w:pStyle w:val="BodyText"/>
        <w:spacing w:before="70" w:line="316" w:lineRule="auto"/>
        <w:ind w:left="300" w:right="38"/>
        <w:jc w:val="both"/>
      </w:pPr>
      <w:r>
        <w:rPr>
          <w:rFonts w:ascii="Arial"/>
          <w:b/>
          <w:w w:val="105"/>
        </w:rPr>
        <w:t xml:space="preserve">Real-time Optical Particle Counters (OPC): </w:t>
      </w:r>
      <w:r>
        <w:rPr>
          <w:w w:val="105"/>
        </w:rPr>
        <w:t>These instruments are low-cost. They are based on different</w:t>
      </w:r>
      <w:r>
        <w:rPr>
          <w:spacing w:val="1"/>
          <w:w w:val="105"/>
        </w:rPr>
        <w:t xml:space="preserve"> </w:t>
      </w:r>
      <w:r>
        <w:rPr>
          <w:w w:val="105"/>
        </w:rPr>
        <w:t>optical principles such as scattering or absorption. In these instruments, the particle passes through a light</w:t>
      </w:r>
      <w:r>
        <w:rPr>
          <w:spacing w:val="1"/>
          <w:w w:val="105"/>
        </w:rPr>
        <w:t xml:space="preserve"> </w:t>
      </w:r>
      <w:r>
        <w:rPr>
          <w:w w:val="105"/>
        </w:rPr>
        <w:t>source and causes scattering or absorption of the incoming light. It is then detected by a photodiode and</w:t>
      </w:r>
      <w:r>
        <w:rPr>
          <w:spacing w:val="1"/>
          <w:w w:val="105"/>
        </w:rPr>
        <w:t xml:space="preserve"> </w:t>
      </w:r>
      <w:r>
        <w:rPr>
          <w:w w:val="105"/>
        </w:rPr>
        <w:t>converted</w:t>
      </w:r>
      <w:r>
        <w:rPr>
          <w:spacing w:val="-3"/>
          <w:w w:val="105"/>
        </w:rPr>
        <w:t xml:space="preserve"> </w:t>
      </w:r>
      <w:r>
        <w:rPr>
          <w:w w:val="105"/>
        </w:rPr>
        <w:t>into</w:t>
      </w:r>
      <w:r>
        <w:rPr>
          <w:spacing w:val="-3"/>
          <w:w w:val="105"/>
        </w:rPr>
        <w:t xml:space="preserve"> </w:t>
      </w:r>
      <w:r>
        <w:rPr>
          <w:w w:val="105"/>
        </w:rPr>
        <w:t>real-time</w:t>
      </w:r>
      <w:r>
        <w:rPr>
          <w:spacing w:val="-3"/>
          <w:w w:val="105"/>
        </w:rPr>
        <w:t xml:space="preserve"> </w:t>
      </w:r>
      <w:r>
        <w:rPr>
          <w:w w:val="105"/>
        </w:rPr>
        <w:t>particle</w:t>
      </w:r>
      <w:r>
        <w:rPr>
          <w:spacing w:val="-3"/>
          <w:w w:val="105"/>
        </w:rPr>
        <w:t xml:space="preserve"> </w:t>
      </w:r>
      <w:r>
        <w:rPr>
          <w:w w:val="105"/>
        </w:rPr>
        <w:t>count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mass</w:t>
      </w:r>
      <w:r>
        <w:rPr>
          <w:spacing w:val="-3"/>
          <w:w w:val="105"/>
        </w:rPr>
        <w:t xml:space="preserve"> </w:t>
      </w:r>
      <w:r>
        <w:rPr>
          <w:w w:val="105"/>
        </w:rPr>
        <w:t>concentration</w:t>
      </w:r>
      <w:r>
        <w:rPr>
          <w:spacing w:val="-3"/>
          <w:w w:val="105"/>
        </w:rPr>
        <w:t xml:space="preserve"> </w:t>
      </w:r>
      <w:r>
        <w:rPr>
          <w:w w:val="105"/>
        </w:rPr>
        <w:t>values.</w:t>
      </w:r>
    </w:p>
    <w:p w14:paraId="0FEA27E3" w14:textId="77777777" w:rsidR="00B77585" w:rsidRDefault="00AA639A">
      <w:pPr>
        <w:pStyle w:val="BodyText"/>
        <w:rPr>
          <w:sz w:val="16"/>
        </w:rPr>
      </w:pPr>
      <w:r>
        <w:br w:type="column"/>
      </w:r>
    </w:p>
    <w:p w14:paraId="2508E916" w14:textId="77777777" w:rsidR="00B77585" w:rsidRDefault="00B77585">
      <w:pPr>
        <w:pStyle w:val="BodyText"/>
        <w:rPr>
          <w:sz w:val="16"/>
        </w:rPr>
      </w:pPr>
    </w:p>
    <w:p w14:paraId="61E2BE9E" w14:textId="77777777" w:rsidR="00B77585" w:rsidRDefault="00B77585">
      <w:pPr>
        <w:pStyle w:val="BodyText"/>
        <w:rPr>
          <w:sz w:val="16"/>
        </w:rPr>
      </w:pPr>
    </w:p>
    <w:p w14:paraId="52B79421" w14:textId="77777777" w:rsidR="00B77585" w:rsidRDefault="00B77585">
      <w:pPr>
        <w:pStyle w:val="BodyText"/>
        <w:rPr>
          <w:sz w:val="16"/>
        </w:rPr>
      </w:pPr>
    </w:p>
    <w:p w14:paraId="67BAA2EF" w14:textId="77777777" w:rsidR="00B77585" w:rsidRDefault="00B77585">
      <w:pPr>
        <w:pStyle w:val="BodyText"/>
        <w:rPr>
          <w:sz w:val="16"/>
        </w:rPr>
      </w:pPr>
    </w:p>
    <w:p w14:paraId="7E0988B5" w14:textId="77777777" w:rsidR="00B77585" w:rsidRDefault="00B77585">
      <w:pPr>
        <w:pStyle w:val="BodyText"/>
        <w:rPr>
          <w:sz w:val="16"/>
        </w:rPr>
      </w:pPr>
    </w:p>
    <w:p w14:paraId="4ECE7872" w14:textId="77777777" w:rsidR="00B77585" w:rsidRDefault="00B77585">
      <w:pPr>
        <w:pStyle w:val="BodyText"/>
        <w:rPr>
          <w:sz w:val="16"/>
        </w:rPr>
      </w:pPr>
    </w:p>
    <w:p w14:paraId="61EF8E72" w14:textId="77777777" w:rsidR="00B77585" w:rsidRDefault="00B77585">
      <w:pPr>
        <w:pStyle w:val="BodyText"/>
        <w:rPr>
          <w:sz w:val="16"/>
        </w:rPr>
      </w:pPr>
    </w:p>
    <w:p w14:paraId="3E388DDF" w14:textId="77777777" w:rsidR="00B77585" w:rsidRDefault="00B77585">
      <w:pPr>
        <w:pStyle w:val="BodyText"/>
        <w:rPr>
          <w:sz w:val="16"/>
        </w:rPr>
      </w:pPr>
    </w:p>
    <w:p w14:paraId="1AA7716A" w14:textId="77777777" w:rsidR="00B77585" w:rsidRDefault="00B77585">
      <w:pPr>
        <w:pStyle w:val="BodyText"/>
        <w:rPr>
          <w:sz w:val="16"/>
        </w:rPr>
      </w:pPr>
    </w:p>
    <w:p w14:paraId="24B6BB56" w14:textId="77777777" w:rsidR="00B77585" w:rsidRDefault="00B77585">
      <w:pPr>
        <w:pStyle w:val="BodyText"/>
        <w:rPr>
          <w:sz w:val="16"/>
        </w:rPr>
      </w:pPr>
    </w:p>
    <w:p w14:paraId="113DA531" w14:textId="77777777" w:rsidR="00B77585" w:rsidRDefault="00B77585">
      <w:pPr>
        <w:pStyle w:val="BodyText"/>
        <w:rPr>
          <w:sz w:val="16"/>
        </w:rPr>
      </w:pPr>
    </w:p>
    <w:p w14:paraId="04F6FF34" w14:textId="77777777" w:rsidR="00B77585" w:rsidRDefault="00B77585">
      <w:pPr>
        <w:pStyle w:val="BodyText"/>
        <w:rPr>
          <w:sz w:val="16"/>
        </w:rPr>
      </w:pPr>
    </w:p>
    <w:p w14:paraId="12A91C6D" w14:textId="77777777" w:rsidR="00B77585" w:rsidRDefault="00B77585">
      <w:pPr>
        <w:pStyle w:val="BodyText"/>
        <w:rPr>
          <w:sz w:val="16"/>
        </w:rPr>
      </w:pPr>
    </w:p>
    <w:p w14:paraId="7CB42D5A" w14:textId="77777777" w:rsidR="00B77585" w:rsidRDefault="00B77585">
      <w:pPr>
        <w:pStyle w:val="BodyText"/>
        <w:rPr>
          <w:sz w:val="16"/>
        </w:rPr>
      </w:pPr>
    </w:p>
    <w:p w14:paraId="273CD8E6" w14:textId="77777777" w:rsidR="00B77585" w:rsidRDefault="00AA639A">
      <w:pPr>
        <w:spacing w:before="135" w:line="254" w:lineRule="auto"/>
        <w:ind w:left="1301" w:right="532" w:hanging="1002"/>
        <w:rPr>
          <w:sz w:val="16"/>
        </w:rPr>
      </w:pPr>
      <w:r>
        <w:rPr>
          <w:rFonts w:ascii="Arial"/>
          <w:b/>
          <w:sz w:val="16"/>
        </w:rPr>
        <w:t>Fig.</w:t>
      </w:r>
      <w:r>
        <w:rPr>
          <w:rFonts w:ascii="Arial"/>
          <w:b/>
          <w:spacing w:val="1"/>
          <w:sz w:val="16"/>
        </w:rPr>
        <w:t xml:space="preserve"> </w:t>
      </w:r>
      <w:r>
        <w:rPr>
          <w:rFonts w:ascii="Arial"/>
          <w:b/>
          <w:sz w:val="16"/>
        </w:rPr>
        <w:t>2.</w:t>
      </w:r>
      <w:r>
        <w:rPr>
          <w:rFonts w:ascii="Arial"/>
          <w:b/>
          <w:spacing w:val="1"/>
          <w:sz w:val="16"/>
        </w:rPr>
        <w:t xml:space="preserve"> </w:t>
      </w:r>
      <w:r>
        <w:rPr>
          <w:sz w:val="16"/>
        </w:rPr>
        <w:t>Working</w:t>
      </w:r>
      <w:r>
        <w:rPr>
          <w:spacing w:val="8"/>
          <w:sz w:val="16"/>
        </w:rPr>
        <w:t xml:space="preserve"> </w:t>
      </w:r>
      <w:r>
        <w:rPr>
          <w:sz w:val="16"/>
        </w:rPr>
        <w:t>principle</w:t>
      </w:r>
      <w:r>
        <w:rPr>
          <w:spacing w:val="8"/>
          <w:sz w:val="16"/>
        </w:rPr>
        <w:t xml:space="preserve"> </w:t>
      </w:r>
      <w:r>
        <w:rPr>
          <w:sz w:val="16"/>
        </w:rPr>
        <w:t>of</w:t>
      </w:r>
      <w:r>
        <w:rPr>
          <w:spacing w:val="8"/>
          <w:sz w:val="16"/>
        </w:rPr>
        <w:t xml:space="preserve"> </w:t>
      </w:r>
      <w:r>
        <w:rPr>
          <w:sz w:val="16"/>
        </w:rPr>
        <w:t>a</w:t>
      </w:r>
      <w:r>
        <w:rPr>
          <w:spacing w:val="8"/>
          <w:sz w:val="16"/>
        </w:rPr>
        <w:t xml:space="preserve"> </w:t>
      </w:r>
      <w:r>
        <w:rPr>
          <w:sz w:val="16"/>
        </w:rPr>
        <w:t>Particulate</w:t>
      </w:r>
      <w:r>
        <w:rPr>
          <w:spacing w:val="8"/>
          <w:sz w:val="16"/>
        </w:rPr>
        <w:t xml:space="preserve"> </w:t>
      </w:r>
      <w:r>
        <w:rPr>
          <w:sz w:val="16"/>
        </w:rPr>
        <w:t>Matter</w:t>
      </w:r>
      <w:r>
        <w:rPr>
          <w:spacing w:val="8"/>
          <w:sz w:val="16"/>
        </w:rPr>
        <w:t xml:space="preserve"> </w:t>
      </w:r>
      <w:r>
        <w:rPr>
          <w:sz w:val="16"/>
        </w:rPr>
        <w:t>Sensor</w:t>
      </w:r>
      <w:r>
        <w:rPr>
          <w:spacing w:val="-40"/>
          <w:sz w:val="16"/>
        </w:rPr>
        <w:t xml:space="preserve"> </w:t>
      </w:r>
      <w:r>
        <w:rPr>
          <w:w w:val="105"/>
          <w:sz w:val="16"/>
        </w:rPr>
        <w:t>with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different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components</w:t>
      </w:r>
    </w:p>
    <w:p w14:paraId="6459A520" w14:textId="77777777" w:rsidR="00B77585" w:rsidRDefault="00B77585">
      <w:pPr>
        <w:spacing w:line="254" w:lineRule="auto"/>
        <w:rPr>
          <w:sz w:val="16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2" w:space="720" w:equalWidth="0">
            <w:col w:w="10291" w:space="539"/>
            <w:col w:w="4790"/>
          </w:cols>
        </w:sectPr>
      </w:pPr>
    </w:p>
    <w:p w14:paraId="5E20B7F5" w14:textId="77777777" w:rsidR="00B77585" w:rsidRDefault="00A31B86">
      <w:pPr>
        <w:pStyle w:val="BodyText"/>
        <w:spacing w:before="2"/>
        <w:rPr>
          <w:sz w:val="16"/>
        </w:rPr>
      </w:pPr>
      <w:r>
        <w:pict w14:anchorId="3A32FF03">
          <v:shape id="_x0000_s1318" style="position:absolute;margin-left:1pt;margin-top:.5pt;width:840.9pt;height:594.3pt;z-index:-17368064;mso-position-horizontal-relative:page;mso-position-vertical-relative:page" coordorigin="20,10" coordsize="16818,11886" o:spt="100" adj="0,,0" path="m16838,370r-360,l16478,11536r360,l16838,370xm16838,10l20,10r,360l20,11536r,360l16838,11896r,-360l16478,11536r-16098,l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283E0B18" w14:textId="77777777" w:rsidR="00B77585" w:rsidRDefault="00AA639A">
      <w:pPr>
        <w:ind w:left="300"/>
        <w:rPr>
          <w:sz w:val="18"/>
        </w:rPr>
      </w:pPr>
      <w:r>
        <w:rPr>
          <w:color w:val="004B6C"/>
          <w:w w:val="105"/>
          <w:sz w:val="18"/>
        </w:rPr>
        <w:t>(Source:</w:t>
      </w:r>
      <w:r>
        <w:rPr>
          <w:color w:val="004B6C"/>
          <w:spacing w:val="18"/>
          <w:w w:val="105"/>
          <w:sz w:val="18"/>
        </w:rPr>
        <w:t xml:space="preserve"> </w:t>
      </w:r>
      <w:proofErr w:type="spellStart"/>
      <w:r>
        <w:rPr>
          <w:color w:val="004B6C"/>
          <w:w w:val="105"/>
          <w:sz w:val="18"/>
        </w:rPr>
        <w:t>Sensirion</w:t>
      </w:r>
      <w:proofErr w:type="spellEnd"/>
      <w:r>
        <w:rPr>
          <w:color w:val="004B6C"/>
          <w:w w:val="105"/>
          <w:sz w:val="18"/>
        </w:rPr>
        <w:t>;</w:t>
      </w:r>
      <w:r>
        <w:rPr>
          <w:color w:val="004B6C"/>
          <w:spacing w:val="19"/>
          <w:w w:val="105"/>
          <w:sz w:val="18"/>
        </w:rPr>
        <w:t xml:space="preserve"> </w:t>
      </w:r>
      <w:r>
        <w:rPr>
          <w:color w:val="004B6C"/>
          <w:w w:val="105"/>
          <w:sz w:val="18"/>
        </w:rPr>
        <w:t>Source:</w:t>
      </w:r>
      <w:r>
        <w:rPr>
          <w:color w:val="004B6C"/>
          <w:spacing w:val="19"/>
          <w:w w:val="105"/>
          <w:sz w:val="18"/>
        </w:rPr>
        <w:t xml:space="preserve"> </w:t>
      </w:r>
      <w:hyperlink r:id="rId82">
        <w:r>
          <w:rPr>
            <w:color w:val="004B6C"/>
            <w:w w:val="105"/>
            <w:sz w:val="18"/>
          </w:rPr>
          <w:t>https://www.sensirion.com/en/about-us/newsroom/sensirion-specialist-articles/particula</w:t>
        </w:r>
      </w:hyperlink>
      <w:r>
        <w:rPr>
          <w:color w:val="004B6C"/>
          <w:w w:val="105"/>
          <w:sz w:val="18"/>
        </w:rPr>
        <w:t>te-ma</w:t>
      </w:r>
      <w:hyperlink r:id="rId83">
        <w:r>
          <w:rPr>
            <w:color w:val="004B6C"/>
            <w:w w:val="105"/>
            <w:sz w:val="18"/>
          </w:rPr>
          <w:t>tter-sensing-f</w:t>
        </w:r>
      </w:hyperlink>
      <w:r>
        <w:rPr>
          <w:color w:val="004B6C"/>
          <w:w w:val="105"/>
          <w:sz w:val="18"/>
        </w:rPr>
        <w:t>or-</w:t>
      </w:r>
      <w:hyperlink r:id="rId84">
        <w:r>
          <w:rPr>
            <w:color w:val="004B6C"/>
            <w:w w:val="105"/>
            <w:sz w:val="18"/>
          </w:rPr>
          <w:t>air-quality-measurements/)</w:t>
        </w:r>
      </w:hyperlink>
    </w:p>
    <w:p w14:paraId="6F3C706E" w14:textId="77777777" w:rsidR="00B77585" w:rsidRDefault="00A31B86">
      <w:pPr>
        <w:pStyle w:val="BodyText"/>
        <w:spacing w:before="3"/>
      </w:pPr>
      <w:r>
        <w:pict w14:anchorId="516DE357">
          <v:group id="_x0000_s1313" style="position:absolute;margin-left:36pt;margin-top:13.4pt;width:769.9pt;height:167.1pt;z-index:-15668736;mso-wrap-distance-left:0;mso-wrap-distance-right:0;mso-position-horizontal-relative:page" coordorigin="720,268" coordsize="15398,3342">
            <v:rect id="_x0000_s1317" style="position:absolute;left:720;top:279;width:15398;height:3266" fillcolor="#d9dde4" stroked="f"/>
            <v:shape id="_x0000_s1316" type="#_x0000_t75" style="position:absolute;left:720;top:268;width:6664;height:3342">
              <v:imagedata r:id="rId85" o:title=""/>
            </v:shape>
            <v:shape id="_x0000_s1315" type="#_x0000_t75" style="position:absolute;left:13385;top:279;width:2733;height:3266">
              <v:imagedata r:id="rId86" o:title=""/>
            </v:shape>
            <v:shape id="_x0000_s1314" type="#_x0000_t202" style="position:absolute;left:720;top:268;width:15398;height:3342" filled="f" stroked="f">
              <v:textbox inset="0,0,0,0">
                <w:txbxContent>
                  <w:p w14:paraId="6D2A753A" w14:textId="77777777" w:rsidR="00A31B86" w:rsidRDefault="00A31B86">
                    <w:pPr>
                      <w:spacing w:before="1"/>
                      <w:rPr>
                        <w:sz w:val="28"/>
                      </w:rPr>
                    </w:pPr>
                  </w:p>
                  <w:p w14:paraId="10E01EA5" w14:textId="77777777" w:rsidR="00A31B86" w:rsidRDefault="00A31B86">
                    <w:pPr>
                      <w:spacing w:line="319" w:lineRule="auto"/>
                      <w:ind w:left="6841" w:right="2918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Currently, optical detection is the most used technique, mainly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due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its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ease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use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cost-performance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ratio.</w:t>
                    </w:r>
                  </w:p>
                  <w:p w14:paraId="01045B10" w14:textId="77777777" w:rsidR="00A31B86" w:rsidRDefault="00A31B86">
                    <w:pPr>
                      <w:spacing w:before="70" w:line="319" w:lineRule="auto"/>
                      <w:ind w:left="6841" w:right="2918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 recent years, Optical Particle Counters (OPC) have become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small enough to be integrated into air quality monitors, air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conditioners and air purifiers. They are used to monitor air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quality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indoor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outdoor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environments.</w:t>
                    </w:r>
                  </w:p>
                  <w:p w14:paraId="1F26345B" w14:textId="77777777" w:rsidR="00A31B86" w:rsidRDefault="00A31B86">
                    <w:pPr>
                      <w:spacing w:before="67" w:line="319" w:lineRule="auto"/>
                      <w:ind w:left="6841" w:right="2918"/>
                      <w:jc w:val="both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These low-cost monitors use Wi-Fi or cellular networks to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relay the information to the server. People can see the real-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time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PM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concentrations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on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their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computers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or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mobiles.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CB22E8F" w14:textId="77777777" w:rsidR="00B77585" w:rsidRDefault="00B77585">
      <w:p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space="720"/>
        </w:sectPr>
      </w:pPr>
    </w:p>
    <w:p w14:paraId="5AB114DD" w14:textId="77777777" w:rsidR="00B77585" w:rsidRDefault="00A31B86">
      <w:pPr>
        <w:pStyle w:val="BodyText"/>
        <w:ind w:left="100"/>
      </w:pPr>
      <w:r>
        <w:pict w14:anchorId="39A5271C">
          <v:group id="_x0000_s1306" style="width:769.9pt;height:130.9pt;mso-position-horizontal-relative:char;mso-position-vertical-relative:line" coordsize="15398,2618">
            <v:rect id="_x0000_s1312" style="position:absolute;width:15398;height:2618" fillcolor="#fffde8" stroked="f"/>
            <v:rect id="_x0000_s1311" style="position:absolute;width:3819;height:598" fillcolor="#004267" stroked="f"/>
            <v:shape id="_x0000_s1310" type="#_x0000_t75" style="position:absolute;left:11479;width:3919;height:2618">
              <v:imagedata r:id="rId87" o:title=""/>
            </v:shape>
            <v:shape id="_x0000_s1309" type="#_x0000_t202" style="position:absolute;left:200;top:178;width:11050;height:1392" filled="f" stroked="f">
              <v:textbox inset="0,0,0,0">
                <w:txbxContent>
                  <w:p w14:paraId="520774DF" w14:textId="77777777" w:rsidR="00A31B86" w:rsidRDefault="00A31B86">
                    <w:pPr>
                      <w:spacing w:line="309" w:lineRule="exact"/>
                      <w:jc w:val="both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Reference</w:t>
                    </w:r>
                    <w:r>
                      <w:rPr>
                        <w:rFonts w:ascii="Arial MT"/>
                        <w:color w:val="FFFFFF"/>
                        <w:spacing w:val="-19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Grade</w:t>
                    </w:r>
                    <w:r>
                      <w:rPr>
                        <w:rFonts w:ascii="Arial MT"/>
                        <w:color w:val="FFFFFF"/>
                        <w:spacing w:val="-19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Monitors</w:t>
                    </w:r>
                  </w:p>
                  <w:p w14:paraId="031B81D8" w14:textId="77777777" w:rsidR="00A31B86" w:rsidRDefault="00A31B86">
                    <w:pPr>
                      <w:spacing w:before="182" w:line="300" w:lineRule="atLeast"/>
                      <w:ind w:right="18"/>
                      <w:jc w:val="both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These are huge air quality monitors usually installed by the government. They have strict standards of measurement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performance. These monitors give high-quality data that help scientific studies and aid in decision-making and policymaking.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main</w:t>
                    </w:r>
                    <w:r>
                      <w:rPr>
                        <w:spacing w:val="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drawback</w:t>
                    </w:r>
                    <w:r>
                      <w:rPr>
                        <w:spacing w:val="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with</w:t>
                    </w:r>
                    <w:r>
                      <w:rPr>
                        <w:spacing w:val="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these</w:t>
                    </w:r>
                    <w:r>
                      <w:rPr>
                        <w:spacing w:val="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monitors</w:t>
                    </w:r>
                    <w:r>
                      <w:rPr>
                        <w:spacing w:val="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is</w:t>
                    </w:r>
                    <w:r>
                      <w:rPr>
                        <w:spacing w:val="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that</w:t>
                    </w:r>
                    <w:r>
                      <w:rPr>
                        <w:spacing w:val="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they</w:t>
                    </w:r>
                    <w:r>
                      <w:rPr>
                        <w:spacing w:val="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cannot</w:t>
                    </w:r>
                    <w:r>
                      <w:rPr>
                        <w:spacing w:val="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be</w:t>
                    </w:r>
                    <w:r>
                      <w:rPr>
                        <w:spacing w:val="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deployed</w:t>
                    </w:r>
                    <w:r>
                      <w:rPr>
                        <w:spacing w:val="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extensively</w:t>
                    </w:r>
                    <w:r>
                      <w:rPr>
                        <w:spacing w:val="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for</w:t>
                    </w:r>
                    <w:r>
                      <w:rPr>
                        <w:spacing w:val="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hyper-local</w:t>
                    </w:r>
                    <w:r>
                      <w:rPr>
                        <w:spacing w:val="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monitoring</w:t>
                    </w:r>
                    <w:r>
                      <w:rPr>
                        <w:spacing w:val="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due</w:t>
                    </w:r>
                    <w:r>
                      <w:rPr>
                        <w:spacing w:val="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</w:p>
                </w:txbxContent>
              </v:textbox>
            </v:shape>
            <v:shape id="_x0000_s1308" type="#_x0000_t202" style="position:absolute;left:200;top:1651;width:1470;height:219" filled="f" stroked="f">
              <v:textbox inset="0,0,0,0">
                <w:txbxContent>
                  <w:p w14:paraId="28253483" w14:textId="77777777" w:rsidR="00A31B86" w:rsidRDefault="00A31B86">
                    <w:pPr>
                      <w:spacing w:line="219" w:lineRule="exact"/>
                      <w:rPr>
                        <w:sz w:val="20"/>
                      </w:rPr>
                    </w:pPr>
                    <w:proofErr w:type="gramStart"/>
                    <w:r>
                      <w:rPr>
                        <w:w w:val="105"/>
                        <w:sz w:val="20"/>
                      </w:rPr>
                      <w:t>their</w:t>
                    </w:r>
                    <w:proofErr w:type="gramEnd"/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high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costs.</w:t>
                    </w:r>
                  </w:p>
                </w:txbxContent>
              </v:textbox>
            </v:shape>
            <v:shape id="_x0000_s1307" type="#_x0000_t202" style="position:absolute;left:5013;top:1787;width:6320;height:754" filled="f" stroked="f">
              <v:textbox inset="0,0,0,0">
                <w:txbxContent>
                  <w:p w14:paraId="10C5D0A3" w14:textId="77777777" w:rsidR="00A31B86" w:rsidRDefault="00A31B86">
                    <w:pPr>
                      <w:spacing w:line="254" w:lineRule="auto"/>
                      <w:ind w:right="18" w:hanging="1"/>
                      <w:jc w:val="center"/>
                      <w:rPr>
                        <w:sz w:val="16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6"/>
                      </w:rPr>
                      <w:t>Fig.</w:t>
                    </w:r>
                    <w:r>
                      <w:rPr>
                        <w:rFonts w:ascii="Arial"/>
                        <w:b/>
                        <w:spacing w:val="-1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6"/>
                      </w:rPr>
                      <w:t>3.</w:t>
                    </w:r>
                    <w:r>
                      <w:rPr>
                        <w:rFonts w:ascii="Arial"/>
                        <w:b/>
                        <w:spacing w:val="-1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A</w:t>
                    </w:r>
                    <w:r>
                      <w:rPr>
                        <w:spacing w:val="-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picture</w:t>
                    </w:r>
                    <w:r>
                      <w:rPr>
                        <w:spacing w:val="-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of</w:t>
                    </w:r>
                    <w:r>
                      <w:rPr>
                        <w:spacing w:val="-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a</w:t>
                    </w:r>
                    <w:r>
                      <w:rPr>
                        <w:spacing w:val="-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continuous</w:t>
                    </w:r>
                    <w:r>
                      <w:rPr>
                        <w:spacing w:val="-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ambient</w:t>
                    </w:r>
                    <w:r>
                      <w:rPr>
                        <w:spacing w:val="-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air</w:t>
                    </w:r>
                    <w:r>
                      <w:rPr>
                        <w:spacing w:val="-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quality</w:t>
                    </w:r>
                    <w:r>
                      <w:rPr>
                        <w:spacing w:val="-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monitoring</w:t>
                    </w:r>
                    <w:r>
                      <w:rPr>
                        <w:spacing w:val="-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station.</w:t>
                    </w:r>
                    <w:r>
                      <w:rPr>
                        <w:spacing w:val="-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The</w:t>
                    </w:r>
                    <w:r>
                      <w:rPr>
                        <w:spacing w:val="-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Inlet</w:t>
                    </w:r>
                    <w:r>
                      <w:rPr>
                        <w:spacing w:val="-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of</w:t>
                    </w:r>
                    <w:r>
                      <w:rPr>
                        <w:spacing w:val="-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the</w:t>
                    </w:r>
                    <w:r>
                      <w:rPr>
                        <w:spacing w:val="-4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instruments/analyzers is above the rooftop. Generally, the sampling inlets should be</w:t>
                    </w:r>
                    <w:r>
                      <w:rPr>
                        <w:spacing w:val="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free</w:t>
                    </w:r>
                    <w:r>
                      <w:rPr>
                        <w:spacing w:val="-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from</w:t>
                    </w:r>
                    <w:r>
                      <w:rPr>
                        <w:spacing w:val="-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any</w:t>
                    </w:r>
                    <w:r>
                      <w:rPr>
                        <w:spacing w:val="-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hindrance</w:t>
                    </w:r>
                    <w:r>
                      <w:rPr>
                        <w:spacing w:val="-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(3/4th</w:t>
                    </w:r>
                    <w:r>
                      <w:rPr>
                        <w:spacing w:val="-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area</w:t>
                    </w:r>
                    <w:r>
                      <w:rPr>
                        <w:spacing w:val="-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should</w:t>
                    </w:r>
                    <w:r>
                      <w:rPr>
                        <w:spacing w:val="-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be</w:t>
                    </w:r>
                    <w:r>
                      <w:rPr>
                        <w:spacing w:val="-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open</w:t>
                    </w:r>
                    <w:r>
                      <w:rPr>
                        <w:spacing w:val="-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for</w:t>
                    </w:r>
                    <w:r>
                      <w:rPr>
                        <w:spacing w:val="-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the</w:t>
                    </w:r>
                    <w:r>
                      <w:rPr>
                        <w:spacing w:val="-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wind</w:t>
                    </w:r>
                    <w:r>
                      <w:rPr>
                        <w:spacing w:val="-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to</w:t>
                    </w:r>
                    <w:r>
                      <w:rPr>
                        <w:spacing w:val="-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flow).</w:t>
                    </w:r>
                    <w:r>
                      <w:rPr>
                        <w:spacing w:val="-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Met</w:t>
                    </w:r>
                    <w:r>
                      <w:rPr>
                        <w:spacing w:val="-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data</w:t>
                    </w:r>
                    <w:r>
                      <w:rPr>
                        <w:spacing w:val="-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are</w:t>
                    </w:r>
                    <w:r>
                      <w:rPr>
                        <w:spacing w:val="-4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simultaneously</w:t>
                    </w:r>
                    <w:r>
                      <w:rPr>
                        <w:spacing w:val="-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measured</w:t>
                    </w:r>
                    <w:r>
                      <w:rPr>
                        <w:spacing w:val="-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at</w:t>
                    </w:r>
                    <w:r>
                      <w:rPr>
                        <w:spacing w:val="-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these</w:t>
                    </w:r>
                    <w:r>
                      <w:rPr>
                        <w:spacing w:val="-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sites.</w:t>
                    </w:r>
                  </w:p>
                </w:txbxContent>
              </v:textbox>
            </v:shape>
            <w10:anchorlock/>
          </v:group>
        </w:pict>
      </w:r>
    </w:p>
    <w:p w14:paraId="567A584C" w14:textId="77777777" w:rsidR="00B77585" w:rsidRDefault="00B77585">
      <w:pPr>
        <w:pStyle w:val="BodyText"/>
        <w:rPr>
          <w:sz w:val="4"/>
        </w:rPr>
      </w:pPr>
    </w:p>
    <w:p w14:paraId="2E9A38AC" w14:textId="77777777" w:rsidR="00B77585" w:rsidRDefault="00A31B86">
      <w:pPr>
        <w:pStyle w:val="BodyText"/>
        <w:ind w:left="100"/>
      </w:pPr>
      <w:r>
        <w:pict w14:anchorId="41D37BE2">
          <v:group id="_x0000_s1302" style="width:769.9pt;height:93.15pt;mso-position-horizontal-relative:char;mso-position-vertical-relative:line" coordsize="15398,1863">
            <v:rect id="_x0000_s1305" style="position:absolute;width:15398;height:1863" fillcolor="#d9dde4" stroked="f"/>
            <v:rect id="_x0000_s1304" style="position:absolute;width:5179;height:598" fillcolor="#004267" stroked="f"/>
            <v:shape id="_x0000_s1303" type="#_x0000_t202" style="position:absolute;width:15398;height:1863" filled="f" stroked="f">
              <v:textbox inset="0,0,0,0">
                <w:txbxContent>
                  <w:p w14:paraId="603308BF" w14:textId="77777777" w:rsidR="00A31B86" w:rsidRDefault="00A31B86">
                    <w:pPr>
                      <w:spacing w:before="166"/>
                      <w:ind w:left="200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Air</w:t>
                    </w:r>
                    <w:r>
                      <w:rPr>
                        <w:rFonts w:ascii="Arial MT"/>
                        <w:color w:val="FFFFFF"/>
                        <w:spacing w:val="6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Quality</w:t>
                    </w:r>
                    <w:r>
                      <w:rPr>
                        <w:rFonts w:ascii="Arial MT"/>
                        <w:color w:val="FFFFFF"/>
                        <w:spacing w:val="6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Monitoring</w:t>
                    </w:r>
                    <w:r>
                      <w:rPr>
                        <w:rFonts w:ascii="Arial MT"/>
                        <w:color w:val="FFFFFF"/>
                        <w:spacing w:val="6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with</w:t>
                    </w:r>
                    <w:r>
                      <w:rPr>
                        <w:rFonts w:ascii="Arial MT"/>
                        <w:color w:val="FFFFFF"/>
                        <w:spacing w:val="6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Satellites</w:t>
                    </w:r>
                  </w:p>
                  <w:p w14:paraId="20E37981" w14:textId="77777777" w:rsidR="00A31B86" w:rsidRDefault="00A31B86">
                    <w:pPr>
                      <w:spacing w:before="255" w:line="319" w:lineRule="auto"/>
                      <w:ind w:left="200" w:right="24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you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know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that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even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satellites like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NASA’s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MODIS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(or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Moderate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Resolution Imaging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Spectroradiometer</w:t>
                    </w:r>
                    <w:proofErr w:type="spellEnd"/>
                    <w:r>
                      <w:rPr>
                        <w:sz w:val="20"/>
                      </w:rPr>
                      <w:t>)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help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monitor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air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pollution? One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type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measurement,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“Aerosol</w:t>
                    </w: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Optical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Depth’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measures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density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aerosol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particles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measuring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difference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between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solar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radiations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top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Earth’s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atmosphere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surface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Earth.</w:t>
                    </w:r>
                  </w:p>
                  <w:p w14:paraId="51B915D7" w14:textId="77777777" w:rsidR="00A31B86" w:rsidRDefault="00A31B86">
                    <w:pPr>
                      <w:spacing w:before="70"/>
                      <w:ind w:left="20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drawback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with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this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method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weather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condition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easily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affect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measurements.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Also,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it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dependent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sunlight,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it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can’t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measure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correctly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cloudy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day.</w:t>
                    </w:r>
                  </w:p>
                </w:txbxContent>
              </v:textbox>
            </v:shape>
            <w10:anchorlock/>
          </v:group>
        </w:pict>
      </w:r>
    </w:p>
    <w:p w14:paraId="6D7CE8E3" w14:textId="77777777" w:rsidR="00B77585" w:rsidRDefault="00B77585">
      <w:pPr>
        <w:pStyle w:val="BodyText"/>
        <w:spacing w:before="9"/>
        <w:rPr>
          <w:sz w:val="12"/>
        </w:rPr>
      </w:pPr>
    </w:p>
    <w:p w14:paraId="6BFF3477" w14:textId="77777777" w:rsidR="00B77585" w:rsidRDefault="00A31B86">
      <w:pPr>
        <w:pStyle w:val="Heading5"/>
        <w:spacing w:before="88"/>
      </w:pPr>
      <w:r>
        <w:pict w14:anchorId="69445DF2">
          <v:group id="_x0000_s1298" style="position:absolute;left:0;text-align:left;margin-left:36pt;margin-top:-3.9pt;width:769.9pt;height:276.25pt;z-index:-17365504;mso-position-horizontal-relative:page" coordorigin="720,-78" coordsize="15398,5525">
            <v:rect id="_x0000_s1301" style="position:absolute;left:720;top:-78;width:15398;height:5525" fillcolor="#e9f2fa" stroked="f"/>
            <v:rect id="_x0000_s1300" style="position:absolute;left:720;top:-78;width:5234;height:598" fillcolor="#004267" stroked="f"/>
            <v:shape id="_x0000_s1299" type="#_x0000_t75" style="position:absolute;left:12043;top:977;width:4008;height:2777">
              <v:imagedata r:id="rId88" o:title=""/>
            </v:shape>
            <w10:wrap anchorx="page"/>
          </v:group>
        </w:pict>
      </w:r>
      <w:r w:rsidR="00AA639A">
        <w:rPr>
          <w:color w:val="FFFFFF"/>
          <w:w w:val="105"/>
        </w:rPr>
        <w:t>Air</w:t>
      </w:r>
      <w:r w:rsidR="00AA639A">
        <w:rPr>
          <w:color w:val="FFFFFF"/>
          <w:spacing w:val="-4"/>
          <w:w w:val="105"/>
        </w:rPr>
        <w:t xml:space="preserve"> </w:t>
      </w:r>
      <w:r w:rsidR="00AA639A">
        <w:rPr>
          <w:color w:val="FFFFFF"/>
          <w:w w:val="105"/>
        </w:rPr>
        <w:t>Quality</w:t>
      </w:r>
      <w:r w:rsidR="00AA639A">
        <w:rPr>
          <w:color w:val="FFFFFF"/>
          <w:spacing w:val="-3"/>
          <w:w w:val="105"/>
        </w:rPr>
        <w:t xml:space="preserve"> </w:t>
      </w:r>
      <w:r w:rsidR="00AA639A">
        <w:rPr>
          <w:color w:val="FFFFFF"/>
          <w:w w:val="105"/>
        </w:rPr>
        <w:t>Monitoring</w:t>
      </w:r>
      <w:r w:rsidR="00AA639A">
        <w:rPr>
          <w:color w:val="FFFFFF"/>
          <w:spacing w:val="-3"/>
          <w:w w:val="105"/>
        </w:rPr>
        <w:t xml:space="preserve"> </w:t>
      </w:r>
      <w:r w:rsidR="00AA639A">
        <w:rPr>
          <w:color w:val="FFFFFF"/>
          <w:w w:val="105"/>
        </w:rPr>
        <w:t>using</w:t>
      </w:r>
      <w:r w:rsidR="00AA639A">
        <w:rPr>
          <w:color w:val="FFFFFF"/>
          <w:spacing w:val="-3"/>
          <w:w w:val="105"/>
        </w:rPr>
        <w:t xml:space="preserve"> </w:t>
      </w:r>
      <w:r w:rsidR="00AA639A">
        <w:rPr>
          <w:color w:val="FFFFFF"/>
          <w:w w:val="105"/>
        </w:rPr>
        <w:t>Satellites</w:t>
      </w:r>
    </w:p>
    <w:p w14:paraId="388C9791" w14:textId="77777777" w:rsidR="00B77585" w:rsidRDefault="00B77585">
      <w:pPr>
        <w:pStyle w:val="BodyText"/>
        <w:spacing w:before="2"/>
        <w:rPr>
          <w:rFonts w:ascii="Arial MT"/>
          <w:sz w:val="14"/>
        </w:rPr>
      </w:pPr>
    </w:p>
    <w:p w14:paraId="049F6388" w14:textId="77777777" w:rsidR="00B77585" w:rsidRDefault="00B77585">
      <w:pPr>
        <w:rPr>
          <w:rFonts w:ascii="Arial MT"/>
          <w:sz w:val="14"/>
        </w:r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71BA0150" w14:textId="77777777" w:rsidR="00B77585" w:rsidRDefault="00AA639A">
      <w:pPr>
        <w:pStyle w:val="BodyText"/>
        <w:spacing w:before="92" w:line="319" w:lineRule="auto"/>
        <w:ind w:left="300" w:right="38"/>
        <w:jc w:val="both"/>
      </w:pPr>
      <w:r>
        <w:t>For</w:t>
      </w:r>
      <w:r>
        <w:rPr>
          <w:spacing w:val="-6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t>square</w:t>
      </w:r>
      <w:r>
        <w:rPr>
          <w:spacing w:val="-6"/>
        </w:rPr>
        <w:t xml:space="preserve"> </w:t>
      </w:r>
      <w:proofErr w:type="spellStart"/>
      <w:r>
        <w:t>kilometre</w:t>
      </w:r>
      <w:proofErr w:type="spellEnd"/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Earth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monitored,</w:t>
      </w:r>
      <w:r>
        <w:rPr>
          <w:spacing w:val="-6"/>
        </w:rPr>
        <w:t xml:space="preserve"> </w:t>
      </w:r>
      <w:r>
        <w:t>satellite</w:t>
      </w:r>
      <w:r>
        <w:rPr>
          <w:spacing w:val="-6"/>
        </w:rPr>
        <w:t xml:space="preserve"> </w:t>
      </w:r>
      <w:r>
        <w:t>remote</w:t>
      </w:r>
      <w:r>
        <w:rPr>
          <w:spacing w:val="-6"/>
        </w:rPr>
        <w:t xml:space="preserve"> </w:t>
      </w:r>
      <w:r>
        <w:t>sensing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viable</w:t>
      </w:r>
      <w:r>
        <w:rPr>
          <w:spacing w:val="-6"/>
        </w:rPr>
        <w:t xml:space="preserve"> </w:t>
      </w:r>
      <w:r>
        <w:t>method.</w:t>
      </w:r>
      <w:r>
        <w:rPr>
          <w:spacing w:val="-6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several</w:t>
      </w:r>
      <w:r>
        <w:rPr>
          <w:spacing w:val="-50"/>
        </w:rPr>
        <w:t xml:space="preserve"> </w:t>
      </w:r>
      <w:r>
        <w:t>hundred</w:t>
      </w:r>
      <w:r>
        <w:rPr>
          <w:spacing w:val="15"/>
        </w:rPr>
        <w:t xml:space="preserve"> </w:t>
      </w:r>
      <w:r>
        <w:t>satellites</w:t>
      </w:r>
      <w:r>
        <w:rPr>
          <w:spacing w:val="15"/>
        </w:rPr>
        <w:t xml:space="preserve"> </w:t>
      </w:r>
      <w:r>
        <w:t>currently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orbit,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all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them</w:t>
      </w:r>
      <w:r>
        <w:rPr>
          <w:spacing w:val="15"/>
        </w:rPr>
        <w:t xml:space="preserve"> </w:t>
      </w:r>
      <w:r>
        <w:t>have</w:t>
      </w:r>
      <w:r>
        <w:rPr>
          <w:spacing w:val="15"/>
        </w:rPr>
        <w:t xml:space="preserve"> </w:t>
      </w:r>
      <w:r>
        <w:t>instruments</w:t>
      </w:r>
      <w:r>
        <w:rPr>
          <w:spacing w:val="15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are</w:t>
      </w:r>
      <w:r>
        <w:rPr>
          <w:spacing w:val="15"/>
        </w:rPr>
        <w:t xml:space="preserve"> </w:t>
      </w:r>
      <w:r>
        <w:t>suited</w:t>
      </w:r>
      <w:r>
        <w:rPr>
          <w:spacing w:val="15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air</w:t>
      </w:r>
      <w:r>
        <w:rPr>
          <w:spacing w:val="16"/>
        </w:rPr>
        <w:t xml:space="preserve"> </w:t>
      </w:r>
      <w:r>
        <w:t>quality</w:t>
      </w:r>
      <w:r>
        <w:rPr>
          <w:spacing w:val="15"/>
        </w:rPr>
        <w:t xml:space="preserve"> </w:t>
      </w:r>
      <w:r>
        <w:t>measurements.</w:t>
      </w:r>
    </w:p>
    <w:p w14:paraId="07D16103" w14:textId="77777777" w:rsidR="00B77585" w:rsidRDefault="00AA639A">
      <w:pPr>
        <w:spacing w:before="67"/>
        <w:ind w:left="300"/>
        <w:jc w:val="both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</w:rPr>
        <w:t>Fundamentals</w:t>
      </w:r>
      <w:r>
        <w:rPr>
          <w:rFonts w:ascii="Arial"/>
          <w:b/>
          <w:spacing w:val="20"/>
          <w:w w:val="95"/>
          <w:sz w:val="20"/>
        </w:rPr>
        <w:t xml:space="preserve"> </w:t>
      </w:r>
      <w:r>
        <w:rPr>
          <w:rFonts w:ascii="Arial"/>
          <w:b/>
          <w:w w:val="95"/>
          <w:sz w:val="20"/>
        </w:rPr>
        <w:t>of</w:t>
      </w:r>
      <w:r>
        <w:rPr>
          <w:rFonts w:ascii="Arial"/>
          <w:b/>
          <w:spacing w:val="21"/>
          <w:w w:val="95"/>
          <w:sz w:val="20"/>
        </w:rPr>
        <w:t xml:space="preserve"> </w:t>
      </w:r>
      <w:r>
        <w:rPr>
          <w:rFonts w:ascii="Arial"/>
          <w:b/>
          <w:w w:val="95"/>
          <w:sz w:val="20"/>
        </w:rPr>
        <w:t>Remote</w:t>
      </w:r>
      <w:r>
        <w:rPr>
          <w:rFonts w:ascii="Arial"/>
          <w:b/>
          <w:spacing w:val="20"/>
          <w:w w:val="95"/>
          <w:sz w:val="20"/>
        </w:rPr>
        <w:t xml:space="preserve"> </w:t>
      </w:r>
      <w:r>
        <w:rPr>
          <w:rFonts w:ascii="Arial"/>
          <w:b/>
          <w:w w:val="95"/>
          <w:sz w:val="20"/>
        </w:rPr>
        <w:t>Sensing-</w:t>
      </w:r>
    </w:p>
    <w:p w14:paraId="068368D0" w14:textId="77777777" w:rsidR="00B77585" w:rsidRDefault="00AA639A">
      <w:pPr>
        <w:pStyle w:val="BodyText"/>
        <w:spacing w:before="145" w:line="319" w:lineRule="auto"/>
        <w:ind w:left="300" w:right="38"/>
        <w:jc w:val="both"/>
      </w:pPr>
      <w:r>
        <w:rPr>
          <w:w w:val="105"/>
        </w:rPr>
        <w:t>Remote sensing is a scientific technique of obtaining information about an object or phenomenon through the analysis</w:t>
      </w:r>
      <w:r>
        <w:rPr>
          <w:spacing w:val="-53"/>
          <w:w w:val="105"/>
        </w:rPr>
        <w:t xml:space="preserve"> </w:t>
      </w:r>
      <w:r>
        <w:rPr>
          <w:w w:val="105"/>
        </w:rPr>
        <w:t>of data acquired by a device that is not in contact with the object or phenomenon under investigation. It simply means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acquiring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information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from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distance.</w:t>
      </w:r>
      <w:r>
        <w:rPr>
          <w:spacing w:val="-13"/>
          <w:w w:val="105"/>
        </w:rPr>
        <w:t xml:space="preserve"> </w:t>
      </w:r>
      <w:r>
        <w:rPr>
          <w:w w:val="105"/>
        </w:rPr>
        <w:t>National</w:t>
      </w:r>
      <w:r>
        <w:rPr>
          <w:spacing w:val="-13"/>
          <w:w w:val="105"/>
        </w:rPr>
        <w:t xml:space="preserve"> </w:t>
      </w:r>
      <w:r>
        <w:rPr>
          <w:w w:val="105"/>
        </w:rPr>
        <w:t>Aeronautics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Space</w:t>
      </w:r>
      <w:r>
        <w:rPr>
          <w:spacing w:val="-13"/>
          <w:w w:val="105"/>
        </w:rPr>
        <w:t xml:space="preserve"> </w:t>
      </w:r>
      <w:r>
        <w:rPr>
          <w:w w:val="105"/>
        </w:rPr>
        <w:t>Administration</w:t>
      </w:r>
      <w:r>
        <w:rPr>
          <w:spacing w:val="-12"/>
          <w:w w:val="105"/>
        </w:rPr>
        <w:t xml:space="preserve"> </w:t>
      </w:r>
      <w:r>
        <w:rPr>
          <w:w w:val="105"/>
        </w:rPr>
        <w:t>(NASA)</w:t>
      </w:r>
      <w:r>
        <w:rPr>
          <w:spacing w:val="-13"/>
          <w:w w:val="105"/>
        </w:rPr>
        <w:t xml:space="preserve"> </w:t>
      </w:r>
      <w:r>
        <w:rPr>
          <w:w w:val="105"/>
        </w:rPr>
        <w:t>observes</w:t>
      </w:r>
      <w:r>
        <w:rPr>
          <w:spacing w:val="-13"/>
          <w:w w:val="105"/>
        </w:rPr>
        <w:t xml:space="preserve"> </w:t>
      </w:r>
      <w:r>
        <w:rPr>
          <w:w w:val="105"/>
        </w:rPr>
        <w:t>Earth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other</w:t>
      </w:r>
      <w:r>
        <w:rPr>
          <w:spacing w:val="-53"/>
          <w:w w:val="105"/>
        </w:rPr>
        <w:t xml:space="preserve"> </w:t>
      </w:r>
      <w:r>
        <w:rPr>
          <w:w w:val="105"/>
        </w:rPr>
        <w:t>planetary</w:t>
      </w:r>
      <w:r>
        <w:rPr>
          <w:spacing w:val="-8"/>
          <w:w w:val="105"/>
        </w:rPr>
        <w:t xml:space="preserve"> </w:t>
      </w:r>
      <w:r>
        <w:rPr>
          <w:w w:val="105"/>
        </w:rPr>
        <w:t>bodies</w:t>
      </w:r>
      <w:r>
        <w:rPr>
          <w:spacing w:val="-8"/>
          <w:w w:val="105"/>
        </w:rPr>
        <w:t xml:space="preserve"> </w:t>
      </w:r>
      <w:r>
        <w:rPr>
          <w:w w:val="105"/>
        </w:rPr>
        <w:t>using</w:t>
      </w:r>
      <w:r>
        <w:rPr>
          <w:spacing w:val="-8"/>
          <w:w w:val="105"/>
        </w:rPr>
        <w:t xml:space="preserve"> </w:t>
      </w:r>
      <w:r>
        <w:rPr>
          <w:w w:val="105"/>
        </w:rPr>
        <w:t>sensors</w:t>
      </w:r>
      <w:r>
        <w:rPr>
          <w:spacing w:val="-7"/>
          <w:w w:val="105"/>
        </w:rPr>
        <w:t xml:space="preserve"> </w:t>
      </w:r>
      <w:r>
        <w:rPr>
          <w:w w:val="105"/>
        </w:rPr>
        <w:t>onboard</w:t>
      </w:r>
      <w:r>
        <w:rPr>
          <w:spacing w:val="-8"/>
          <w:w w:val="105"/>
        </w:rPr>
        <w:t xml:space="preserve"> </w:t>
      </w:r>
      <w:r>
        <w:rPr>
          <w:w w:val="105"/>
        </w:rPr>
        <w:t>satellites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aircraft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detect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record</w:t>
      </w:r>
      <w:r>
        <w:rPr>
          <w:spacing w:val="-8"/>
          <w:w w:val="105"/>
        </w:rPr>
        <w:t xml:space="preserve"> </w:t>
      </w:r>
      <w:r>
        <w:rPr>
          <w:w w:val="105"/>
        </w:rPr>
        <w:t>reflected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emitted</w:t>
      </w:r>
      <w:r>
        <w:rPr>
          <w:spacing w:val="-8"/>
          <w:w w:val="105"/>
        </w:rPr>
        <w:t xml:space="preserve"> </w:t>
      </w:r>
      <w:r>
        <w:rPr>
          <w:w w:val="105"/>
        </w:rPr>
        <w:t>energy.</w:t>
      </w:r>
    </w:p>
    <w:p w14:paraId="7A58BA4B" w14:textId="77777777" w:rsidR="00B77585" w:rsidRDefault="00AA639A">
      <w:pPr>
        <w:pStyle w:val="BodyText"/>
        <w:spacing w:before="68" w:line="319" w:lineRule="auto"/>
        <w:ind w:left="300" w:right="38"/>
        <w:jc w:val="both"/>
      </w:pPr>
      <w:r>
        <w:t xml:space="preserve">Atmospheric particulate matter (PM), especially PM2.5 (PM with an aerodynamic diameter less than 2.5 </w:t>
      </w:r>
      <w:proofErr w:type="spellStart"/>
      <w:r>
        <w:t>μm</w:t>
      </w:r>
      <w:proofErr w:type="spellEnd"/>
      <w:r>
        <w:t>), is one of the</w:t>
      </w:r>
      <w:r>
        <w:rPr>
          <w:spacing w:val="1"/>
        </w:rPr>
        <w:t xml:space="preserve"> </w:t>
      </w:r>
      <w:r>
        <w:rPr>
          <w:w w:val="105"/>
        </w:rPr>
        <w:t>major</w:t>
      </w:r>
      <w:r>
        <w:rPr>
          <w:spacing w:val="-12"/>
          <w:w w:val="105"/>
        </w:rPr>
        <w:t xml:space="preserve"> </w:t>
      </w:r>
      <w:r>
        <w:rPr>
          <w:w w:val="105"/>
        </w:rPr>
        <w:t>components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air</w:t>
      </w:r>
      <w:r>
        <w:rPr>
          <w:spacing w:val="-11"/>
          <w:w w:val="105"/>
        </w:rPr>
        <w:t xml:space="preserve"> </w:t>
      </w:r>
      <w:r>
        <w:rPr>
          <w:w w:val="105"/>
        </w:rPr>
        <w:t>pollutants.</w:t>
      </w:r>
      <w:r>
        <w:rPr>
          <w:spacing w:val="-12"/>
          <w:w w:val="105"/>
        </w:rPr>
        <w:t xml:space="preserve"> </w:t>
      </w:r>
      <w:r>
        <w:rPr>
          <w:w w:val="105"/>
        </w:rPr>
        <w:t>Satellite-derived</w:t>
      </w:r>
      <w:r>
        <w:rPr>
          <w:spacing w:val="-11"/>
          <w:w w:val="105"/>
        </w:rPr>
        <w:t xml:space="preserve"> </w:t>
      </w:r>
      <w:r>
        <w:rPr>
          <w:w w:val="105"/>
        </w:rPr>
        <w:t>PM2.5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generated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converting</w:t>
      </w:r>
      <w:r>
        <w:rPr>
          <w:spacing w:val="-11"/>
          <w:w w:val="105"/>
        </w:rPr>
        <w:t xml:space="preserve"> </w:t>
      </w:r>
      <w:r>
        <w:rPr>
          <w:w w:val="105"/>
        </w:rPr>
        <w:t>“Aerosol</w:t>
      </w:r>
      <w:r>
        <w:rPr>
          <w:spacing w:val="-11"/>
          <w:w w:val="105"/>
        </w:rPr>
        <w:t xml:space="preserve"> </w:t>
      </w:r>
      <w:r>
        <w:rPr>
          <w:w w:val="105"/>
        </w:rPr>
        <w:t>Optical</w:t>
      </w:r>
      <w:r>
        <w:rPr>
          <w:spacing w:val="-12"/>
          <w:w w:val="105"/>
        </w:rPr>
        <w:t xml:space="preserve"> </w:t>
      </w:r>
      <w:r>
        <w:rPr>
          <w:w w:val="105"/>
        </w:rPr>
        <w:t>Depth’,</w:t>
      </w:r>
      <w:r>
        <w:rPr>
          <w:spacing w:val="-11"/>
          <w:w w:val="105"/>
        </w:rPr>
        <w:t xml:space="preserve"> </w:t>
      </w:r>
      <w:r>
        <w:rPr>
          <w:w w:val="105"/>
        </w:rPr>
        <w:t>which</w:t>
      </w:r>
      <w:r>
        <w:rPr>
          <w:spacing w:val="-12"/>
          <w:w w:val="105"/>
        </w:rPr>
        <w:t xml:space="preserve"> </w:t>
      </w:r>
      <w:r>
        <w:rPr>
          <w:w w:val="105"/>
        </w:rPr>
        <w:t>is</w:t>
      </w:r>
      <w:r>
        <w:rPr>
          <w:spacing w:val="-53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measure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aerosols</w:t>
      </w:r>
      <w:r>
        <w:rPr>
          <w:spacing w:val="-6"/>
          <w:w w:val="105"/>
        </w:rPr>
        <w:t xml:space="preserve"> </w:t>
      </w:r>
      <w:r>
        <w:rPr>
          <w:w w:val="105"/>
        </w:rPr>
        <w:t>(e.g.,</w:t>
      </w:r>
      <w:r>
        <w:rPr>
          <w:spacing w:val="-7"/>
          <w:w w:val="105"/>
        </w:rPr>
        <w:t xml:space="preserve"> </w:t>
      </w:r>
      <w:r>
        <w:rPr>
          <w:w w:val="105"/>
        </w:rPr>
        <w:t>urban</w:t>
      </w:r>
      <w:r>
        <w:rPr>
          <w:spacing w:val="-7"/>
          <w:w w:val="105"/>
        </w:rPr>
        <w:t xml:space="preserve"> </w:t>
      </w:r>
      <w:r>
        <w:rPr>
          <w:w w:val="105"/>
        </w:rPr>
        <w:t>haze,</w:t>
      </w:r>
      <w:r>
        <w:rPr>
          <w:spacing w:val="-7"/>
          <w:w w:val="105"/>
        </w:rPr>
        <w:t xml:space="preserve"> </w:t>
      </w:r>
      <w:r>
        <w:rPr>
          <w:w w:val="105"/>
        </w:rPr>
        <w:t>smoke</w:t>
      </w:r>
      <w:r>
        <w:rPr>
          <w:spacing w:val="-6"/>
          <w:w w:val="105"/>
        </w:rPr>
        <w:t xml:space="preserve"> </w:t>
      </w:r>
      <w:r>
        <w:rPr>
          <w:w w:val="105"/>
        </w:rPr>
        <w:t>particles,</w:t>
      </w:r>
      <w:r>
        <w:rPr>
          <w:spacing w:val="-7"/>
          <w:w w:val="105"/>
        </w:rPr>
        <w:t xml:space="preserve"> </w:t>
      </w:r>
      <w:r>
        <w:rPr>
          <w:w w:val="105"/>
        </w:rPr>
        <w:t>desert</w:t>
      </w:r>
      <w:r>
        <w:rPr>
          <w:spacing w:val="-7"/>
          <w:w w:val="105"/>
        </w:rPr>
        <w:t xml:space="preserve"> </w:t>
      </w:r>
      <w:r>
        <w:rPr>
          <w:w w:val="105"/>
        </w:rPr>
        <w:t>dust,</w:t>
      </w:r>
      <w:r>
        <w:rPr>
          <w:spacing w:val="-7"/>
          <w:w w:val="105"/>
        </w:rPr>
        <w:t xml:space="preserve"> </w:t>
      </w:r>
      <w:r>
        <w:rPr>
          <w:w w:val="105"/>
        </w:rPr>
        <w:t>sea</w:t>
      </w:r>
      <w:r>
        <w:rPr>
          <w:spacing w:val="-6"/>
          <w:w w:val="105"/>
        </w:rPr>
        <w:t xml:space="preserve"> </w:t>
      </w:r>
      <w:r>
        <w:rPr>
          <w:w w:val="105"/>
        </w:rPr>
        <w:t>salt)</w:t>
      </w:r>
      <w:r>
        <w:rPr>
          <w:spacing w:val="-7"/>
          <w:w w:val="105"/>
        </w:rPr>
        <w:t xml:space="preserve"> </w:t>
      </w:r>
      <w:r>
        <w:rPr>
          <w:w w:val="105"/>
        </w:rPr>
        <w:t>distributed</w:t>
      </w:r>
      <w:r>
        <w:rPr>
          <w:spacing w:val="-7"/>
          <w:w w:val="105"/>
        </w:rPr>
        <w:t xml:space="preserve"> </w:t>
      </w:r>
      <w:r>
        <w:rPr>
          <w:w w:val="105"/>
        </w:rPr>
        <w:t>within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column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air</w:t>
      </w:r>
      <w:r>
        <w:rPr>
          <w:spacing w:val="-6"/>
          <w:w w:val="105"/>
        </w:rPr>
        <w:t xml:space="preserve"> </w:t>
      </w:r>
      <w:r>
        <w:rPr>
          <w:w w:val="105"/>
        </w:rPr>
        <w:t>from</w:t>
      </w:r>
      <w:r>
        <w:rPr>
          <w:spacing w:val="-54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instrument</w:t>
      </w:r>
      <w:r>
        <w:rPr>
          <w:spacing w:val="12"/>
          <w:w w:val="105"/>
        </w:rPr>
        <w:t xml:space="preserve"> </w:t>
      </w:r>
      <w:r>
        <w:rPr>
          <w:w w:val="105"/>
        </w:rPr>
        <w:t>(Earth’s</w:t>
      </w:r>
      <w:r>
        <w:rPr>
          <w:spacing w:val="12"/>
          <w:w w:val="105"/>
        </w:rPr>
        <w:t xml:space="preserve"> </w:t>
      </w:r>
      <w:r>
        <w:rPr>
          <w:w w:val="105"/>
        </w:rPr>
        <w:t>surface)</w:t>
      </w:r>
      <w:r>
        <w:rPr>
          <w:spacing w:val="12"/>
          <w:w w:val="105"/>
        </w:rPr>
        <w:t xml:space="preserve"> </w:t>
      </w:r>
      <w:r>
        <w:rPr>
          <w:w w:val="105"/>
        </w:rPr>
        <w:t>to</w:t>
      </w:r>
      <w:r>
        <w:rPr>
          <w:spacing w:val="12"/>
          <w:w w:val="105"/>
        </w:rPr>
        <w:t xml:space="preserve"> </w:t>
      </w:r>
      <w:r>
        <w:rPr>
          <w:w w:val="105"/>
        </w:rPr>
        <w:t>the</w:t>
      </w:r>
      <w:r>
        <w:rPr>
          <w:spacing w:val="12"/>
          <w:w w:val="105"/>
        </w:rPr>
        <w:t xml:space="preserve"> </w:t>
      </w:r>
      <w:r>
        <w:rPr>
          <w:w w:val="105"/>
        </w:rPr>
        <w:t>top</w:t>
      </w:r>
      <w:r>
        <w:rPr>
          <w:spacing w:val="12"/>
          <w:w w:val="105"/>
        </w:rPr>
        <w:t xml:space="preserve"> </w:t>
      </w:r>
      <w:r>
        <w:rPr>
          <w:w w:val="105"/>
        </w:rPr>
        <w:t>of</w:t>
      </w:r>
      <w:r>
        <w:rPr>
          <w:spacing w:val="12"/>
          <w:w w:val="105"/>
        </w:rPr>
        <w:t xml:space="preserve"> </w:t>
      </w:r>
      <w:r>
        <w:rPr>
          <w:w w:val="105"/>
        </w:rPr>
        <w:t>the</w:t>
      </w:r>
      <w:r>
        <w:rPr>
          <w:spacing w:val="12"/>
          <w:w w:val="105"/>
        </w:rPr>
        <w:t xml:space="preserve"> </w:t>
      </w:r>
      <w:r>
        <w:rPr>
          <w:w w:val="105"/>
        </w:rPr>
        <w:t>atmosphere.</w:t>
      </w:r>
      <w:r>
        <w:rPr>
          <w:spacing w:val="12"/>
          <w:w w:val="105"/>
        </w:rPr>
        <w:t xml:space="preserve"> </w:t>
      </w:r>
      <w:r>
        <w:rPr>
          <w:w w:val="105"/>
        </w:rPr>
        <w:t>AOD</w:t>
      </w:r>
      <w:r>
        <w:rPr>
          <w:spacing w:val="12"/>
          <w:w w:val="105"/>
        </w:rPr>
        <w:t xml:space="preserve"> </w:t>
      </w:r>
      <w:r>
        <w:rPr>
          <w:w w:val="105"/>
        </w:rPr>
        <w:t>can</w:t>
      </w:r>
      <w:r>
        <w:rPr>
          <w:spacing w:val="12"/>
          <w:w w:val="105"/>
        </w:rPr>
        <w:t xml:space="preserve"> </w:t>
      </w:r>
      <w:r>
        <w:rPr>
          <w:w w:val="105"/>
        </w:rPr>
        <w:t>be</w:t>
      </w:r>
      <w:r>
        <w:rPr>
          <w:spacing w:val="12"/>
          <w:w w:val="105"/>
        </w:rPr>
        <w:t xml:space="preserve"> </w:t>
      </w:r>
      <w:r>
        <w:rPr>
          <w:w w:val="105"/>
        </w:rPr>
        <w:t>used</w:t>
      </w:r>
      <w:r>
        <w:rPr>
          <w:spacing w:val="12"/>
          <w:w w:val="105"/>
        </w:rPr>
        <w:t xml:space="preserve"> </w:t>
      </w:r>
      <w:r>
        <w:rPr>
          <w:w w:val="105"/>
        </w:rPr>
        <w:t>to</w:t>
      </w:r>
      <w:r>
        <w:rPr>
          <w:spacing w:val="12"/>
          <w:w w:val="105"/>
        </w:rPr>
        <w:t xml:space="preserve"> </w:t>
      </w:r>
      <w:r>
        <w:rPr>
          <w:w w:val="105"/>
        </w:rPr>
        <w:t>derive</w:t>
      </w:r>
      <w:r>
        <w:rPr>
          <w:spacing w:val="12"/>
          <w:w w:val="105"/>
        </w:rPr>
        <w:t xml:space="preserve"> </w:t>
      </w:r>
      <w:r>
        <w:rPr>
          <w:w w:val="105"/>
        </w:rPr>
        <w:t>PM2.5</w:t>
      </w:r>
      <w:r>
        <w:rPr>
          <w:spacing w:val="12"/>
          <w:w w:val="105"/>
        </w:rPr>
        <w:t xml:space="preserve"> </w:t>
      </w:r>
      <w:r>
        <w:rPr>
          <w:w w:val="105"/>
        </w:rPr>
        <w:t>where</w:t>
      </w:r>
      <w:r>
        <w:rPr>
          <w:spacing w:val="11"/>
          <w:w w:val="105"/>
        </w:rPr>
        <w:t xml:space="preserve"> </w:t>
      </w:r>
      <w:r>
        <w:rPr>
          <w:w w:val="105"/>
        </w:rPr>
        <w:t>ground</w:t>
      </w:r>
      <w:r>
        <w:rPr>
          <w:spacing w:val="12"/>
          <w:w w:val="105"/>
        </w:rPr>
        <w:t xml:space="preserve"> </w:t>
      </w:r>
      <w:r>
        <w:rPr>
          <w:w w:val="105"/>
        </w:rPr>
        <w:t>data</w:t>
      </w:r>
      <w:r>
        <w:rPr>
          <w:spacing w:val="-53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unavailable.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sensor</w:t>
      </w:r>
      <w:r>
        <w:rPr>
          <w:spacing w:val="-3"/>
          <w:w w:val="105"/>
        </w:rPr>
        <w:t xml:space="preserve"> </w:t>
      </w:r>
      <w:r>
        <w:rPr>
          <w:w w:val="105"/>
        </w:rPr>
        <w:t>like</w:t>
      </w:r>
      <w:r>
        <w:rPr>
          <w:spacing w:val="-2"/>
          <w:w w:val="105"/>
        </w:rPr>
        <w:t xml:space="preserve"> </w:t>
      </w:r>
      <w:r>
        <w:rPr>
          <w:w w:val="105"/>
        </w:rPr>
        <w:t>‘Moderate</w:t>
      </w:r>
      <w:r>
        <w:rPr>
          <w:spacing w:val="-3"/>
          <w:w w:val="105"/>
        </w:rPr>
        <w:t xml:space="preserve"> </w:t>
      </w:r>
      <w:r>
        <w:rPr>
          <w:w w:val="105"/>
        </w:rPr>
        <w:t>Resolution</w:t>
      </w:r>
      <w:r>
        <w:rPr>
          <w:spacing w:val="-3"/>
          <w:w w:val="105"/>
        </w:rPr>
        <w:t xml:space="preserve"> </w:t>
      </w:r>
      <w:r>
        <w:rPr>
          <w:w w:val="105"/>
        </w:rPr>
        <w:t>Imaging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Spectroradiometer</w:t>
      </w:r>
      <w:proofErr w:type="spellEnd"/>
      <w:r>
        <w:rPr>
          <w:w w:val="105"/>
        </w:rPr>
        <w:t>’</w:t>
      </w:r>
      <w:r>
        <w:rPr>
          <w:spacing w:val="-2"/>
          <w:w w:val="105"/>
        </w:rPr>
        <w:t xml:space="preserve"> </w:t>
      </w:r>
      <w:r>
        <w:rPr>
          <w:w w:val="105"/>
        </w:rPr>
        <w:t>(MODIS),</w:t>
      </w:r>
      <w:r>
        <w:rPr>
          <w:spacing w:val="-3"/>
          <w:w w:val="105"/>
        </w:rPr>
        <w:t xml:space="preserve"> </w:t>
      </w:r>
      <w:r>
        <w:rPr>
          <w:w w:val="105"/>
        </w:rPr>
        <w:t>that</w:t>
      </w:r>
      <w:r>
        <w:rPr>
          <w:spacing w:val="-3"/>
          <w:w w:val="105"/>
        </w:rPr>
        <w:t xml:space="preserve"> </w:t>
      </w:r>
      <w:r>
        <w:rPr>
          <w:w w:val="105"/>
        </w:rPr>
        <w:t>has</w:t>
      </w:r>
      <w:r>
        <w:rPr>
          <w:spacing w:val="-3"/>
          <w:w w:val="105"/>
        </w:rPr>
        <w:t xml:space="preserve"> </w:t>
      </w:r>
      <w:r>
        <w:rPr>
          <w:w w:val="105"/>
        </w:rPr>
        <w:t>been</w:t>
      </w:r>
      <w:r>
        <w:rPr>
          <w:spacing w:val="-2"/>
          <w:w w:val="105"/>
        </w:rPr>
        <w:t xml:space="preserve"> </w:t>
      </w:r>
      <w:r>
        <w:rPr>
          <w:w w:val="105"/>
        </w:rPr>
        <w:t>providing</w:t>
      </w:r>
      <w:r>
        <w:rPr>
          <w:spacing w:val="-3"/>
          <w:w w:val="105"/>
        </w:rPr>
        <w:t xml:space="preserve"> </w:t>
      </w:r>
      <w:r>
        <w:rPr>
          <w:w w:val="105"/>
        </w:rPr>
        <w:t>AOD</w:t>
      </w:r>
    </w:p>
    <w:p w14:paraId="38EFBB12" w14:textId="77777777" w:rsidR="00B77585" w:rsidRDefault="00AA639A">
      <w:pPr>
        <w:pStyle w:val="BodyText"/>
        <w:rPr>
          <w:sz w:val="16"/>
        </w:rPr>
      </w:pPr>
      <w:r>
        <w:br w:type="column"/>
      </w:r>
    </w:p>
    <w:p w14:paraId="5FE863B3" w14:textId="77777777" w:rsidR="00B77585" w:rsidRDefault="00B77585">
      <w:pPr>
        <w:pStyle w:val="BodyText"/>
        <w:rPr>
          <w:sz w:val="16"/>
        </w:rPr>
      </w:pPr>
    </w:p>
    <w:p w14:paraId="7145B2C6" w14:textId="77777777" w:rsidR="00B77585" w:rsidRDefault="00B77585">
      <w:pPr>
        <w:pStyle w:val="BodyText"/>
        <w:rPr>
          <w:sz w:val="16"/>
        </w:rPr>
      </w:pPr>
    </w:p>
    <w:p w14:paraId="19E85396" w14:textId="77777777" w:rsidR="00B77585" w:rsidRDefault="00B77585">
      <w:pPr>
        <w:pStyle w:val="BodyText"/>
        <w:rPr>
          <w:sz w:val="16"/>
        </w:rPr>
      </w:pPr>
    </w:p>
    <w:p w14:paraId="00DB6C80" w14:textId="77777777" w:rsidR="00B77585" w:rsidRDefault="00B77585">
      <w:pPr>
        <w:pStyle w:val="BodyText"/>
        <w:rPr>
          <w:sz w:val="16"/>
        </w:rPr>
      </w:pPr>
    </w:p>
    <w:p w14:paraId="7CDE1727" w14:textId="77777777" w:rsidR="00B77585" w:rsidRDefault="00B77585">
      <w:pPr>
        <w:pStyle w:val="BodyText"/>
        <w:rPr>
          <w:sz w:val="16"/>
        </w:rPr>
      </w:pPr>
    </w:p>
    <w:p w14:paraId="6F2B3D42" w14:textId="77777777" w:rsidR="00B77585" w:rsidRDefault="00B77585">
      <w:pPr>
        <w:pStyle w:val="BodyText"/>
        <w:rPr>
          <w:sz w:val="16"/>
        </w:rPr>
      </w:pPr>
    </w:p>
    <w:p w14:paraId="68DA0FB9" w14:textId="77777777" w:rsidR="00B77585" w:rsidRDefault="00B77585">
      <w:pPr>
        <w:pStyle w:val="BodyText"/>
        <w:rPr>
          <w:sz w:val="16"/>
        </w:rPr>
      </w:pPr>
    </w:p>
    <w:p w14:paraId="109A2B10" w14:textId="77777777" w:rsidR="00B77585" w:rsidRDefault="00B77585">
      <w:pPr>
        <w:pStyle w:val="BodyText"/>
        <w:rPr>
          <w:sz w:val="16"/>
        </w:rPr>
      </w:pPr>
    </w:p>
    <w:p w14:paraId="0572CC26" w14:textId="77777777" w:rsidR="00B77585" w:rsidRDefault="00B77585">
      <w:pPr>
        <w:pStyle w:val="BodyText"/>
        <w:rPr>
          <w:sz w:val="16"/>
        </w:rPr>
      </w:pPr>
    </w:p>
    <w:p w14:paraId="200E7E49" w14:textId="77777777" w:rsidR="00B77585" w:rsidRDefault="00B77585">
      <w:pPr>
        <w:pStyle w:val="BodyText"/>
        <w:rPr>
          <w:sz w:val="16"/>
        </w:rPr>
      </w:pPr>
    </w:p>
    <w:p w14:paraId="670F7E00" w14:textId="77777777" w:rsidR="00B77585" w:rsidRDefault="00B77585">
      <w:pPr>
        <w:pStyle w:val="BodyText"/>
        <w:rPr>
          <w:sz w:val="16"/>
        </w:rPr>
      </w:pPr>
    </w:p>
    <w:p w14:paraId="5861AAC7" w14:textId="77777777" w:rsidR="00B77585" w:rsidRDefault="00B77585">
      <w:pPr>
        <w:pStyle w:val="BodyText"/>
        <w:rPr>
          <w:sz w:val="16"/>
        </w:rPr>
      </w:pPr>
    </w:p>
    <w:p w14:paraId="35E179E6" w14:textId="77777777" w:rsidR="00B77585" w:rsidRDefault="00B77585">
      <w:pPr>
        <w:pStyle w:val="BodyText"/>
        <w:rPr>
          <w:sz w:val="16"/>
        </w:rPr>
      </w:pPr>
    </w:p>
    <w:p w14:paraId="260E2BB9" w14:textId="77777777" w:rsidR="00B77585" w:rsidRDefault="00B77585">
      <w:pPr>
        <w:pStyle w:val="BodyText"/>
        <w:rPr>
          <w:sz w:val="16"/>
        </w:rPr>
      </w:pPr>
    </w:p>
    <w:p w14:paraId="08B01068" w14:textId="77777777" w:rsidR="00B77585" w:rsidRDefault="00B77585">
      <w:pPr>
        <w:pStyle w:val="BodyText"/>
        <w:rPr>
          <w:sz w:val="16"/>
        </w:rPr>
      </w:pPr>
    </w:p>
    <w:p w14:paraId="65722219" w14:textId="77777777" w:rsidR="00B77585" w:rsidRDefault="00B77585">
      <w:pPr>
        <w:pStyle w:val="BodyText"/>
        <w:rPr>
          <w:sz w:val="16"/>
        </w:rPr>
      </w:pPr>
    </w:p>
    <w:p w14:paraId="6692FB63" w14:textId="77777777" w:rsidR="00B77585" w:rsidRDefault="00B77585">
      <w:pPr>
        <w:pStyle w:val="BodyText"/>
        <w:spacing w:before="5"/>
        <w:rPr>
          <w:sz w:val="14"/>
        </w:rPr>
      </w:pPr>
    </w:p>
    <w:p w14:paraId="2FC2EACB" w14:textId="77777777" w:rsidR="00B77585" w:rsidRDefault="00AA639A">
      <w:pPr>
        <w:spacing w:line="254" w:lineRule="auto"/>
        <w:ind w:left="585" w:right="544" w:hanging="286"/>
        <w:rPr>
          <w:sz w:val="16"/>
        </w:rPr>
      </w:pPr>
      <w:r>
        <w:rPr>
          <w:w w:val="105"/>
          <w:sz w:val="16"/>
        </w:rPr>
        <w:t>(Image source- https</w:t>
      </w:r>
      <w:proofErr w:type="gramStart"/>
      <w:r>
        <w:rPr>
          <w:w w:val="105"/>
          <w:sz w:val="16"/>
        </w:rPr>
        <w:t>:/</w:t>
      </w:r>
      <w:proofErr w:type="gramEnd"/>
      <w:r>
        <w:rPr>
          <w:w w:val="105"/>
          <w:sz w:val="16"/>
        </w:rPr>
        <w:t>/studyprobe.blogspot.</w:t>
      </w:r>
      <w:r>
        <w:rPr>
          <w:spacing w:val="-42"/>
          <w:w w:val="105"/>
          <w:sz w:val="16"/>
        </w:rPr>
        <w:t xml:space="preserve"> </w:t>
      </w:r>
      <w:r>
        <w:rPr>
          <w:w w:val="105"/>
          <w:sz w:val="16"/>
        </w:rPr>
        <w:t>com/2020/06/remote-sensing.html)</w:t>
      </w:r>
    </w:p>
    <w:p w14:paraId="63B641D0" w14:textId="77777777" w:rsidR="00B77585" w:rsidRDefault="00B77585">
      <w:pPr>
        <w:spacing w:line="254" w:lineRule="auto"/>
        <w:rPr>
          <w:sz w:val="16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2" w:space="720" w:equalWidth="0">
            <w:col w:w="11264" w:space="255"/>
            <w:col w:w="4101"/>
          </w:cols>
        </w:sectPr>
      </w:pPr>
    </w:p>
    <w:p w14:paraId="6207C11F" w14:textId="77777777" w:rsidR="00B77585" w:rsidRDefault="00A31B86">
      <w:pPr>
        <w:pStyle w:val="BodyText"/>
        <w:spacing w:line="319" w:lineRule="auto"/>
        <w:ind w:left="300" w:right="619"/>
        <w:jc w:val="both"/>
      </w:pPr>
      <w:r>
        <w:pict w14:anchorId="7ED50CBD">
          <v:shape id="_x0000_s1297" style="position:absolute;left:0;text-align:left;margin-left:1pt;margin-top:.5pt;width:840.9pt;height:594.3pt;z-index:-17366016;mso-position-horizontal-relative:page;mso-position-vertical-relative:page" coordorigin="20,10" coordsize="16818,11886" o:spt="100" adj="0,,0" path="m16838,370r-360,l16478,11536r360,l16838,370xm16838,10l20,10r,360l20,11536r,360l16838,11896r,-360l16478,11536r-16098,l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  <w:proofErr w:type="gramStart"/>
      <w:r w:rsidR="00AA639A">
        <w:t>retrievals</w:t>
      </w:r>
      <w:proofErr w:type="gramEnd"/>
      <w:r w:rsidR="00AA639A">
        <w:t xml:space="preserve"> for more than 11 years, twice daily (under cloud-free conditions) on a near-global basis with a high spatial resolution (10 km</w:t>
      </w:r>
      <w:r w:rsidR="00AA639A" w:rsidRPr="00647E12">
        <w:rPr>
          <w:vertAlign w:val="superscript"/>
          <w:rPrChange w:id="149" w:author="Hari Krishna" w:date="2022-04-07T15:49:00Z">
            <w:rPr/>
          </w:rPrChange>
        </w:rPr>
        <w:t>2</w:t>
      </w:r>
      <w:r w:rsidR="00AA639A">
        <w:t>) with good accuracy. It is a</w:t>
      </w:r>
      <w:r w:rsidR="00AA639A">
        <w:rPr>
          <w:spacing w:val="1"/>
        </w:rPr>
        <w:t xml:space="preserve"> </w:t>
      </w:r>
      <w:r w:rsidR="00AA639A">
        <w:t>sensor operating on the Terra and Aqua satellites, which were launched by NASA in December 1999 and May 2002, respectively. Terra’s orbit around Earth is timed</w:t>
      </w:r>
      <w:r w:rsidR="00AA639A">
        <w:rPr>
          <w:spacing w:val="1"/>
        </w:rPr>
        <w:t xml:space="preserve"> </w:t>
      </w:r>
      <w:r w:rsidR="00AA639A">
        <w:t>so</w:t>
      </w:r>
      <w:r w:rsidR="00AA639A">
        <w:rPr>
          <w:spacing w:val="7"/>
        </w:rPr>
        <w:t xml:space="preserve"> </w:t>
      </w:r>
      <w:r w:rsidR="00AA639A">
        <w:t>that</w:t>
      </w:r>
      <w:r w:rsidR="00AA639A">
        <w:rPr>
          <w:spacing w:val="8"/>
        </w:rPr>
        <w:t xml:space="preserve"> </w:t>
      </w:r>
      <w:r w:rsidR="00AA639A">
        <w:t>it</w:t>
      </w:r>
      <w:r w:rsidR="00AA639A">
        <w:rPr>
          <w:spacing w:val="8"/>
        </w:rPr>
        <w:t xml:space="preserve"> </w:t>
      </w:r>
      <w:r w:rsidR="00AA639A">
        <w:t>passes</w:t>
      </w:r>
      <w:r w:rsidR="00AA639A">
        <w:rPr>
          <w:spacing w:val="8"/>
        </w:rPr>
        <w:t xml:space="preserve"> </w:t>
      </w:r>
      <w:r w:rsidR="00AA639A">
        <w:t>from</w:t>
      </w:r>
      <w:r w:rsidR="00AA639A">
        <w:rPr>
          <w:spacing w:val="7"/>
        </w:rPr>
        <w:t xml:space="preserve"> </w:t>
      </w:r>
      <w:r w:rsidR="00AA639A">
        <w:t>north</w:t>
      </w:r>
      <w:r w:rsidR="00AA639A">
        <w:rPr>
          <w:spacing w:val="8"/>
        </w:rPr>
        <w:t xml:space="preserve"> </w:t>
      </w:r>
      <w:r w:rsidR="00AA639A">
        <w:t>to</w:t>
      </w:r>
      <w:r w:rsidR="00AA639A">
        <w:rPr>
          <w:spacing w:val="8"/>
        </w:rPr>
        <w:t xml:space="preserve"> </w:t>
      </w:r>
      <w:r w:rsidR="00AA639A">
        <w:t>south</w:t>
      </w:r>
      <w:r w:rsidR="00AA639A">
        <w:rPr>
          <w:spacing w:val="7"/>
        </w:rPr>
        <w:t xml:space="preserve"> </w:t>
      </w:r>
      <w:r w:rsidR="00AA639A">
        <w:t>across</w:t>
      </w:r>
      <w:r w:rsidR="00AA639A">
        <w:rPr>
          <w:spacing w:val="8"/>
        </w:rPr>
        <w:t xml:space="preserve"> </w:t>
      </w:r>
      <w:r w:rsidR="00AA639A">
        <w:t>the</w:t>
      </w:r>
      <w:r w:rsidR="00AA639A">
        <w:rPr>
          <w:spacing w:val="8"/>
        </w:rPr>
        <w:t xml:space="preserve"> </w:t>
      </w:r>
      <w:r w:rsidR="00AA639A">
        <w:t>equator</w:t>
      </w:r>
      <w:r w:rsidR="00AA639A">
        <w:rPr>
          <w:spacing w:val="8"/>
        </w:rPr>
        <w:t xml:space="preserve"> </w:t>
      </w:r>
      <w:r w:rsidR="00AA639A">
        <w:t>in</w:t>
      </w:r>
      <w:r w:rsidR="00AA639A">
        <w:rPr>
          <w:spacing w:val="7"/>
        </w:rPr>
        <w:t xml:space="preserve"> </w:t>
      </w:r>
      <w:r w:rsidR="00AA639A">
        <w:t>the</w:t>
      </w:r>
      <w:r w:rsidR="00AA639A">
        <w:rPr>
          <w:spacing w:val="8"/>
        </w:rPr>
        <w:t xml:space="preserve"> </w:t>
      </w:r>
      <w:r w:rsidR="00AA639A">
        <w:t>morning,</w:t>
      </w:r>
      <w:r w:rsidR="00AA639A">
        <w:rPr>
          <w:spacing w:val="8"/>
        </w:rPr>
        <w:t xml:space="preserve"> </w:t>
      </w:r>
      <w:r w:rsidR="00AA639A">
        <w:t>while</w:t>
      </w:r>
      <w:r w:rsidR="00AA639A">
        <w:rPr>
          <w:spacing w:val="8"/>
        </w:rPr>
        <w:t xml:space="preserve"> </w:t>
      </w:r>
      <w:r w:rsidR="00AA639A">
        <w:t>Aqua</w:t>
      </w:r>
      <w:r w:rsidR="00AA639A">
        <w:rPr>
          <w:spacing w:val="7"/>
        </w:rPr>
        <w:t xml:space="preserve"> </w:t>
      </w:r>
      <w:r w:rsidR="00AA639A">
        <w:t>passes</w:t>
      </w:r>
      <w:r w:rsidR="00AA639A">
        <w:rPr>
          <w:spacing w:val="8"/>
        </w:rPr>
        <w:t xml:space="preserve"> </w:t>
      </w:r>
      <w:r w:rsidR="00AA639A">
        <w:t>south</w:t>
      </w:r>
      <w:r w:rsidR="00AA639A">
        <w:rPr>
          <w:spacing w:val="8"/>
        </w:rPr>
        <w:t xml:space="preserve"> </w:t>
      </w:r>
      <w:r w:rsidR="00AA639A">
        <w:t>to</w:t>
      </w:r>
      <w:r w:rsidR="00AA639A">
        <w:rPr>
          <w:spacing w:val="8"/>
        </w:rPr>
        <w:t xml:space="preserve"> </w:t>
      </w:r>
      <w:r w:rsidR="00AA639A">
        <w:t>north</w:t>
      </w:r>
      <w:r w:rsidR="00AA639A">
        <w:rPr>
          <w:spacing w:val="7"/>
        </w:rPr>
        <w:t xml:space="preserve"> </w:t>
      </w:r>
      <w:r w:rsidR="00AA639A">
        <w:t>over</w:t>
      </w:r>
      <w:r w:rsidR="00AA639A">
        <w:rPr>
          <w:spacing w:val="8"/>
        </w:rPr>
        <w:t xml:space="preserve"> </w:t>
      </w:r>
      <w:r w:rsidR="00AA639A">
        <w:t>the</w:t>
      </w:r>
      <w:r w:rsidR="00AA639A">
        <w:rPr>
          <w:spacing w:val="8"/>
        </w:rPr>
        <w:t xml:space="preserve"> </w:t>
      </w:r>
      <w:r w:rsidR="00AA639A">
        <w:t>equator</w:t>
      </w:r>
      <w:r w:rsidR="00AA639A">
        <w:rPr>
          <w:spacing w:val="8"/>
        </w:rPr>
        <w:t xml:space="preserve"> </w:t>
      </w:r>
      <w:r w:rsidR="00AA639A">
        <w:t>in</w:t>
      </w:r>
      <w:r w:rsidR="00AA639A">
        <w:rPr>
          <w:spacing w:val="7"/>
        </w:rPr>
        <w:t xml:space="preserve"> </w:t>
      </w:r>
      <w:r w:rsidR="00AA639A">
        <w:t>the</w:t>
      </w:r>
      <w:r w:rsidR="00AA639A">
        <w:rPr>
          <w:spacing w:val="8"/>
        </w:rPr>
        <w:t xml:space="preserve"> </w:t>
      </w:r>
      <w:r w:rsidR="00AA639A">
        <w:t>afternoon.</w:t>
      </w:r>
    </w:p>
    <w:p w14:paraId="5E88A611" w14:textId="77777777" w:rsidR="00B77585" w:rsidRDefault="00B77585">
      <w:pPr>
        <w:spacing w:line="319" w:lineRule="auto"/>
        <w:jc w:val="both"/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space="720"/>
        </w:sectPr>
      </w:pPr>
    </w:p>
    <w:p w14:paraId="3B57B1EB" w14:textId="77777777" w:rsidR="00B77585" w:rsidRDefault="00AA639A">
      <w:pPr>
        <w:pStyle w:val="Heading5"/>
        <w:spacing w:before="60"/>
      </w:pPr>
      <w:r>
        <w:rPr>
          <w:color w:val="FFFFFF"/>
          <w:w w:val="105"/>
        </w:rPr>
        <w:lastRenderedPageBreak/>
        <w:t>Research</w:t>
      </w:r>
      <w:r>
        <w:rPr>
          <w:color w:val="FFFFFF"/>
          <w:spacing w:val="-18"/>
          <w:w w:val="105"/>
        </w:rPr>
        <w:t xml:space="preserve"> </w:t>
      </w:r>
      <w:r>
        <w:rPr>
          <w:color w:val="FFFFFF"/>
          <w:w w:val="105"/>
        </w:rPr>
        <w:t>works</w:t>
      </w:r>
      <w:r>
        <w:rPr>
          <w:color w:val="FFFFFF"/>
          <w:spacing w:val="-18"/>
          <w:w w:val="105"/>
        </w:rPr>
        <w:t xml:space="preserve"> </w:t>
      </w:r>
      <w:r>
        <w:rPr>
          <w:color w:val="FFFFFF"/>
          <w:w w:val="105"/>
        </w:rPr>
        <w:t>using</w:t>
      </w:r>
      <w:r>
        <w:rPr>
          <w:color w:val="FFFFFF"/>
          <w:spacing w:val="-18"/>
          <w:w w:val="105"/>
        </w:rPr>
        <w:t xml:space="preserve"> </w:t>
      </w:r>
      <w:r>
        <w:rPr>
          <w:color w:val="FFFFFF"/>
          <w:w w:val="105"/>
        </w:rPr>
        <w:t>Air</w:t>
      </w:r>
      <w:r>
        <w:rPr>
          <w:color w:val="FFFFFF"/>
          <w:spacing w:val="-18"/>
          <w:w w:val="105"/>
        </w:rPr>
        <w:t xml:space="preserve"> </w:t>
      </w:r>
      <w:r>
        <w:rPr>
          <w:color w:val="FFFFFF"/>
          <w:w w:val="105"/>
        </w:rPr>
        <w:t>Quality</w:t>
      </w:r>
      <w:r>
        <w:rPr>
          <w:color w:val="FFFFFF"/>
          <w:spacing w:val="-17"/>
          <w:w w:val="105"/>
        </w:rPr>
        <w:t xml:space="preserve"> </w:t>
      </w:r>
      <w:r>
        <w:rPr>
          <w:color w:val="FFFFFF"/>
          <w:w w:val="105"/>
        </w:rPr>
        <w:t>Monitoring</w:t>
      </w:r>
      <w:r>
        <w:rPr>
          <w:color w:val="FFFFFF"/>
          <w:spacing w:val="-18"/>
          <w:w w:val="105"/>
        </w:rPr>
        <w:t xml:space="preserve"> </w:t>
      </w:r>
      <w:r>
        <w:rPr>
          <w:color w:val="FFFFFF"/>
          <w:w w:val="105"/>
        </w:rPr>
        <w:t>Sensors</w:t>
      </w:r>
      <w:r>
        <w:rPr>
          <w:color w:val="FFFFFF"/>
          <w:spacing w:val="-18"/>
          <w:w w:val="105"/>
        </w:rPr>
        <w:t xml:space="preserve"> </w:t>
      </w:r>
      <w:r>
        <w:rPr>
          <w:color w:val="FFFFFF"/>
          <w:w w:val="105"/>
        </w:rPr>
        <w:t>at</w:t>
      </w:r>
      <w:r>
        <w:rPr>
          <w:color w:val="FFFFFF"/>
          <w:spacing w:val="-18"/>
          <w:w w:val="105"/>
        </w:rPr>
        <w:t xml:space="preserve"> </w:t>
      </w:r>
      <w:r>
        <w:rPr>
          <w:color w:val="FFFFFF"/>
          <w:w w:val="105"/>
        </w:rPr>
        <w:t>IIT</w:t>
      </w:r>
      <w:r>
        <w:rPr>
          <w:color w:val="FFFFFF"/>
          <w:spacing w:val="-18"/>
          <w:w w:val="105"/>
        </w:rPr>
        <w:t xml:space="preserve"> </w:t>
      </w:r>
      <w:r>
        <w:rPr>
          <w:color w:val="FFFFFF"/>
          <w:w w:val="105"/>
        </w:rPr>
        <w:t>Kanpur:</w:t>
      </w:r>
    </w:p>
    <w:p w14:paraId="2E5152BF" w14:textId="77777777" w:rsidR="00B77585" w:rsidRDefault="00AA639A">
      <w:pPr>
        <w:pStyle w:val="Heading7"/>
        <w:spacing w:before="245"/>
        <w:ind w:left="300"/>
      </w:pPr>
      <w:r>
        <w:t>Problem</w:t>
      </w:r>
      <w:r>
        <w:rPr>
          <w:spacing w:val="-15"/>
        </w:rPr>
        <w:t xml:space="preserve"> </w:t>
      </w:r>
      <w:r>
        <w:t>statement:</w:t>
      </w:r>
      <w:r>
        <w:rPr>
          <w:spacing w:val="-14"/>
        </w:rPr>
        <w:t xml:space="preserve"> </w:t>
      </w:r>
      <w:r>
        <w:t>what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why</w:t>
      </w:r>
      <w:r>
        <w:rPr>
          <w:spacing w:val="-14"/>
        </w:rPr>
        <w:t xml:space="preserve"> </w:t>
      </w:r>
      <w:r>
        <w:t>was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study</w:t>
      </w:r>
      <w:r>
        <w:rPr>
          <w:spacing w:val="-15"/>
        </w:rPr>
        <w:t xml:space="preserve"> </w:t>
      </w:r>
      <w:r>
        <w:t>conducted?</w:t>
      </w:r>
    </w:p>
    <w:p w14:paraId="00E04314" w14:textId="77777777" w:rsidR="00B77585" w:rsidRDefault="00AA639A">
      <w:pPr>
        <w:pStyle w:val="BodyText"/>
        <w:spacing w:before="137" w:line="319" w:lineRule="auto"/>
        <w:ind w:left="300" w:right="369"/>
        <w:jc w:val="both"/>
      </w:pPr>
      <w:r>
        <w:rPr>
          <w:w w:val="95"/>
        </w:rPr>
        <w:t>In 2017, there were fewer than 200 continuous air quality monitoring stations (CAAQMS) in India. Currently, in early December 2021, their number has risen to 327, covering 27</w:t>
      </w:r>
      <w:r>
        <w:rPr>
          <w:spacing w:val="1"/>
          <w:w w:val="95"/>
        </w:rPr>
        <w:t xml:space="preserve"> </w:t>
      </w:r>
      <w:r>
        <w:rPr>
          <w:w w:val="95"/>
        </w:rPr>
        <w:t>states and 169 cities. The regulatory agencies’ equipment was all imported from the United States or Europe at the time, with regulation-grade PM2.5 and PM10 BAM monitors</w:t>
      </w:r>
      <w:r>
        <w:rPr>
          <w:spacing w:val="1"/>
          <w:w w:val="95"/>
        </w:rPr>
        <w:t xml:space="preserve"> </w:t>
      </w:r>
      <w:r>
        <w:rPr>
          <w:w w:val="95"/>
        </w:rPr>
        <w:t>costing</w:t>
      </w:r>
      <w:r>
        <w:rPr>
          <w:spacing w:val="13"/>
          <w:w w:val="95"/>
        </w:rPr>
        <w:t xml:space="preserve"> </w:t>
      </w:r>
      <w:r>
        <w:rPr>
          <w:w w:val="95"/>
        </w:rPr>
        <w:t>upwards</w:t>
      </w:r>
      <w:r>
        <w:rPr>
          <w:spacing w:val="14"/>
          <w:w w:val="95"/>
        </w:rPr>
        <w:t xml:space="preserve"> </w:t>
      </w:r>
      <w:r>
        <w:rPr>
          <w:w w:val="95"/>
        </w:rPr>
        <w:t>of</w:t>
      </w:r>
      <w:r>
        <w:rPr>
          <w:spacing w:val="14"/>
          <w:w w:val="95"/>
        </w:rPr>
        <w:t xml:space="preserve"> </w:t>
      </w:r>
      <w:proofErr w:type="spellStart"/>
      <w:r>
        <w:rPr>
          <w:w w:val="95"/>
        </w:rPr>
        <w:t>Rs</w:t>
      </w:r>
      <w:proofErr w:type="spellEnd"/>
      <w:r>
        <w:rPr>
          <w:w w:val="95"/>
        </w:rPr>
        <w:t>.</w:t>
      </w:r>
      <w:r>
        <w:rPr>
          <w:spacing w:val="14"/>
          <w:w w:val="95"/>
        </w:rPr>
        <w:t xml:space="preserve"> </w:t>
      </w:r>
      <w:r>
        <w:rPr>
          <w:w w:val="95"/>
        </w:rPr>
        <w:t>15</w:t>
      </w:r>
      <w:r>
        <w:rPr>
          <w:spacing w:val="14"/>
          <w:w w:val="95"/>
        </w:rPr>
        <w:t xml:space="preserve"> </w:t>
      </w:r>
      <w:r>
        <w:rPr>
          <w:w w:val="95"/>
        </w:rPr>
        <w:t>Lacs</w:t>
      </w:r>
      <w:r>
        <w:rPr>
          <w:spacing w:val="14"/>
          <w:w w:val="95"/>
        </w:rPr>
        <w:t xml:space="preserve"> </w:t>
      </w:r>
      <w:r>
        <w:rPr>
          <w:w w:val="95"/>
        </w:rPr>
        <w:t>per</w:t>
      </w:r>
      <w:r>
        <w:rPr>
          <w:spacing w:val="14"/>
          <w:w w:val="95"/>
        </w:rPr>
        <w:t xml:space="preserve"> </w:t>
      </w:r>
      <w:r>
        <w:rPr>
          <w:w w:val="95"/>
        </w:rPr>
        <w:t>monitor.</w:t>
      </w:r>
      <w:r>
        <w:rPr>
          <w:spacing w:val="13"/>
          <w:w w:val="95"/>
        </w:rPr>
        <w:t xml:space="preserve"> </w:t>
      </w:r>
      <w:r>
        <w:rPr>
          <w:w w:val="95"/>
        </w:rPr>
        <w:t>Moreover,</w:t>
      </w:r>
      <w:r>
        <w:rPr>
          <w:spacing w:val="14"/>
          <w:w w:val="95"/>
        </w:rPr>
        <w:t xml:space="preserve"> </w:t>
      </w:r>
      <w:r>
        <w:rPr>
          <w:w w:val="95"/>
        </w:rPr>
        <w:t>all</w:t>
      </w:r>
      <w:r>
        <w:rPr>
          <w:spacing w:val="14"/>
          <w:w w:val="95"/>
        </w:rPr>
        <w:t xml:space="preserve"> </w:t>
      </w:r>
      <w:r>
        <w:rPr>
          <w:w w:val="95"/>
        </w:rPr>
        <w:t>criteria</w:t>
      </w:r>
      <w:r>
        <w:rPr>
          <w:spacing w:val="14"/>
          <w:w w:val="95"/>
        </w:rPr>
        <w:t xml:space="preserve"> </w:t>
      </w:r>
      <w:r>
        <w:rPr>
          <w:w w:val="95"/>
        </w:rPr>
        <w:t>gas</w:t>
      </w:r>
      <w:r>
        <w:rPr>
          <w:spacing w:val="14"/>
          <w:w w:val="95"/>
        </w:rPr>
        <w:t xml:space="preserve"> </w:t>
      </w:r>
      <w:r>
        <w:rPr>
          <w:w w:val="95"/>
        </w:rPr>
        <w:t>pollutants’</w:t>
      </w:r>
      <w:r>
        <w:rPr>
          <w:spacing w:val="14"/>
          <w:w w:val="95"/>
        </w:rPr>
        <w:t xml:space="preserve"> </w:t>
      </w:r>
      <w:proofErr w:type="spellStart"/>
      <w:r>
        <w:rPr>
          <w:w w:val="95"/>
        </w:rPr>
        <w:t>analysers</w:t>
      </w:r>
      <w:proofErr w:type="spellEnd"/>
      <w:r>
        <w:rPr>
          <w:spacing w:val="14"/>
          <w:w w:val="95"/>
        </w:rPr>
        <w:t xml:space="preserve"> </w:t>
      </w:r>
      <w:r>
        <w:rPr>
          <w:w w:val="95"/>
        </w:rPr>
        <w:t>cost</w:t>
      </w:r>
      <w:r>
        <w:rPr>
          <w:spacing w:val="13"/>
          <w:w w:val="95"/>
        </w:rPr>
        <w:t xml:space="preserve"> </w:t>
      </w:r>
      <w:r>
        <w:rPr>
          <w:w w:val="95"/>
        </w:rPr>
        <w:t>upwards</w:t>
      </w:r>
      <w:r>
        <w:rPr>
          <w:spacing w:val="14"/>
          <w:w w:val="95"/>
        </w:rPr>
        <w:t xml:space="preserve"> </w:t>
      </w:r>
      <w:r>
        <w:rPr>
          <w:w w:val="95"/>
        </w:rPr>
        <w:t>of</w:t>
      </w:r>
      <w:r>
        <w:rPr>
          <w:spacing w:val="14"/>
          <w:w w:val="95"/>
        </w:rPr>
        <w:t xml:space="preserve"> </w:t>
      </w:r>
      <w:proofErr w:type="spellStart"/>
      <w:r>
        <w:rPr>
          <w:w w:val="95"/>
        </w:rPr>
        <w:t>Rs</w:t>
      </w:r>
      <w:proofErr w:type="spellEnd"/>
      <w:r>
        <w:rPr>
          <w:w w:val="95"/>
        </w:rPr>
        <w:t>.</w:t>
      </w:r>
      <w:r>
        <w:rPr>
          <w:spacing w:val="14"/>
          <w:w w:val="95"/>
        </w:rPr>
        <w:t xml:space="preserve"> </w:t>
      </w:r>
      <w:r>
        <w:rPr>
          <w:w w:val="95"/>
        </w:rPr>
        <w:t>1.50</w:t>
      </w:r>
      <w:r>
        <w:rPr>
          <w:spacing w:val="14"/>
          <w:w w:val="95"/>
        </w:rPr>
        <w:t xml:space="preserve"> </w:t>
      </w:r>
      <w:r>
        <w:rPr>
          <w:w w:val="95"/>
        </w:rPr>
        <w:t>Crores</w:t>
      </w:r>
      <w:r>
        <w:rPr>
          <w:spacing w:val="14"/>
          <w:w w:val="95"/>
        </w:rPr>
        <w:t xml:space="preserve"> </w:t>
      </w:r>
      <w:r>
        <w:rPr>
          <w:w w:val="95"/>
        </w:rPr>
        <w:t>per</w:t>
      </w:r>
      <w:r>
        <w:rPr>
          <w:spacing w:val="14"/>
          <w:w w:val="95"/>
        </w:rPr>
        <w:t xml:space="preserve"> </w:t>
      </w:r>
      <w:r>
        <w:rPr>
          <w:w w:val="95"/>
        </w:rPr>
        <w:t>monitoring</w:t>
      </w:r>
      <w:r>
        <w:rPr>
          <w:spacing w:val="13"/>
          <w:w w:val="95"/>
        </w:rPr>
        <w:t xml:space="preserve"> </w:t>
      </w:r>
      <w:r>
        <w:rPr>
          <w:w w:val="95"/>
        </w:rPr>
        <w:t>site.</w:t>
      </w:r>
      <w:r>
        <w:rPr>
          <w:spacing w:val="14"/>
          <w:w w:val="95"/>
        </w:rPr>
        <w:t xml:space="preserve"> </w:t>
      </w:r>
      <w:r>
        <w:rPr>
          <w:w w:val="95"/>
        </w:rPr>
        <w:t>In</w:t>
      </w:r>
      <w:r>
        <w:rPr>
          <w:spacing w:val="14"/>
          <w:w w:val="95"/>
        </w:rPr>
        <w:t xml:space="preserve"> </w:t>
      </w:r>
      <w:r>
        <w:rPr>
          <w:w w:val="95"/>
        </w:rPr>
        <w:t>India’s</w:t>
      </w:r>
      <w:r>
        <w:rPr>
          <w:spacing w:val="14"/>
          <w:w w:val="95"/>
        </w:rPr>
        <w:t xml:space="preserve"> </w:t>
      </w:r>
      <w:r>
        <w:rPr>
          <w:w w:val="95"/>
        </w:rPr>
        <w:t>7000+</w:t>
      </w:r>
      <w:r>
        <w:rPr>
          <w:spacing w:val="14"/>
          <w:w w:val="95"/>
        </w:rPr>
        <w:t xml:space="preserve"> </w:t>
      </w:r>
      <w:r>
        <w:rPr>
          <w:w w:val="95"/>
        </w:rPr>
        <w:t>census</w:t>
      </w:r>
      <w:r>
        <w:rPr>
          <w:spacing w:val="14"/>
          <w:w w:val="95"/>
        </w:rPr>
        <w:t xml:space="preserve"> </w:t>
      </w:r>
      <w:r>
        <w:rPr>
          <w:w w:val="95"/>
        </w:rPr>
        <w:t>cities</w:t>
      </w:r>
      <w:r>
        <w:rPr>
          <w:spacing w:val="-48"/>
          <w:w w:val="95"/>
        </w:rPr>
        <w:t xml:space="preserve"> </w:t>
      </w:r>
      <w:r>
        <w:t>and towns, there was a clear need for continual air quality monitoring. But significant expenditures in expanding CAAQMS network densities in developing countries like</w:t>
      </w:r>
      <w:r>
        <w:rPr>
          <w:spacing w:val="1"/>
        </w:rPr>
        <w:t xml:space="preserve"> </w:t>
      </w:r>
      <w:r>
        <w:t>India, on the other hand, would be both impracticable and expensive. Due to this limited number of stations, real-time continuous ambient air quality data for most of the</w:t>
      </w:r>
      <w:r>
        <w:rPr>
          <w:spacing w:val="1"/>
        </w:rPr>
        <w:t xml:space="preserve"> </w:t>
      </w:r>
      <w:r>
        <w:t>areas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cumbersome.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emergence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low-cost</w:t>
      </w:r>
      <w:r>
        <w:rPr>
          <w:spacing w:val="-5"/>
        </w:rPr>
        <w:t xml:space="preserve"> </w:t>
      </w:r>
      <w:r>
        <w:t>sensors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recent</w:t>
      </w:r>
      <w:r>
        <w:rPr>
          <w:spacing w:val="-5"/>
        </w:rPr>
        <w:t xml:space="preserve"> </w:t>
      </w:r>
      <w:r>
        <w:t>times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scientific</w:t>
      </w:r>
      <w:r>
        <w:rPr>
          <w:spacing w:val="-5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potential</w:t>
      </w:r>
      <w:r>
        <w:rPr>
          <w:spacing w:val="-5"/>
        </w:rPr>
        <w:t xml:space="preserve"> </w:t>
      </w:r>
      <w:r>
        <w:t>solution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address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issue,</w:t>
      </w:r>
      <w:r>
        <w:rPr>
          <w:spacing w:val="-5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could</w:t>
      </w:r>
      <w:r>
        <w:rPr>
          <w:spacing w:val="-51"/>
        </w:rPr>
        <w:t xml:space="preserve"> </w:t>
      </w:r>
      <w:r>
        <w:t>complement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existing</w:t>
      </w:r>
      <w:r>
        <w:rPr>
          <w:spacing w:val="-3"/>
        </w:rPr>
        <w:t xml:space="preserve"> </w:t>
      </w:r>
      <w:r>
        <w:t>limited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CAAQMS.</w:t>
      </w:r>
      <w:r>
        <w:rPr>
          <w:spacing w:val="-2"/>
        </w:rPr>
        <w:t xml:space="preserve"> </w:t>
      </w:r>
      <w:r>
        <w:t>Researchers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IIT</w:t>
      </w:r>
      <w:r>
        <w:rPr>
          <w:spacing w:val="-3"/>
        </w:rPr>
        <w:t xml:space="preserve"> </w:t>
      </w:r>
      <w:r>
        <w:t>Kanpur,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collaboration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international</w:t>
      </w:r>
      <w:r>
        <w:rPr>
          <w:spacing w:val="-3"/>
        </w:rPr>
        <w:t xml:space="preserve"> </w:t>
      </w:r>
      <w:r>
        <w:t>institutions,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conducted</w:t>
      </w:r>
      <w:r>
        <w:rPr>
          <w:spacing w:val="-2"/>
        </w:rPr>
        <w:t xml:space="preserve"> </w:t>
      </w:r>
      <w:r>
        <w:t>various</w:t>
      </w:r>
      <w:r>
        <w:rPr>
          <w:spacing w:val="-51"/>
        </w:rPr>
        <w:t xml:space="preserve"> </w:t>
      </w:r>
      <w:r>
        <w:t>research project works which aimed at fundamentally redefining the air quality monitoring in India. They are one of the pioneer teams in India to scientifically validate their</w:t>
      </w:r>
      <w:r>
        <w:rPr>
          <w:spacing w:val="-51"/>
        </w:rPr>
        <w:t xml:space="preserve"> </w:t>
      </w:r>
      <w:r>
        <w:t>low-cost</w:t>
      </w:r>
      <w:r>
        <w:rPr>
          <w:spacing w:val="-4"/>
        </w:rPr>
        <w:t xml:space="preserve"> </w:t>
      </w:r>
      <w:r>
        <w:t>sensors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diverse</w:t>
      </w:r>
      <w:r>
        <w:rPr>
          <w:spacing w:val="-3"/>
        </w:rPr>
        <w:t xml:space="preserve"> </w:t>
      </w:r>
      <w:r>
        <w:t>environmental</w:t>
      </w:r>
      <w:r>
        <w:rPr>
          <w:spacing w:val="-4"/>
        </w:rPr>
        <w:t xml:space="preserve"> </w:t>
      </w:r>
      <w:r>
        <w:t>field</w:t>
      </w:r>
      <w:r>
        <w:rPr>
          <w:spacing w:val="-3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city</w:t>
      </w:r>
      <w:r>
        <w:rPr>
          <w:spacing w:val="-3"/>
        </w:rPr>
        <w:t xml:space="preserve"> </w:t>
      </w:r>
      <w:r>
        <w:t>scale.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focus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studies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evaluation</w:t>
      </w:r>
      <w:r>
        <w:rPr>
          <w:spacing w:val="-5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low-cost</w:t>
      </w:r>
      <w:r>
        <w:rPr>
          <w:spacing w:val="-3"/>
        </w:rPr>
        <w:t xml:space="preserve"> </w:t>
      </w:r>
      <w:r>
        <w:t>sensors,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particular</w:t>
      </w:r>
      <w:r>
        <w:rPr>
          <w:spacing w:val="-3"/>
        </w:rPr>
        <w:t xml:space="preserve"> </w:t>
      </w:r>
      <w:r>
        <w:t>emphasis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technical</w:t>
      </w:r>
      <w:r>
        <w:rPr>
          <w:spacing w:val="-3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calibrations.</w:t>
      </w:r>
    </w:p>
    <w:p w14:paraId="367A1A00" w14:textId="77777777" w:rsidR="00B77585" w:rsidRDefault="00B77585">
      <w:pPr>
        <w:pStyle w:val="BodyText"/>
        <w:spacing w:before="7"/>
        <w:rPr>
          <w:sz w:val="22"/>
        </w:rPr>
      </w:pPr>
    </w:p>
    <w:p w14:paraId="054453A3" w14:textId="77777777" w:rsidR="00B77585" w:rsidRDefault="00AA639A">
      <w:pPr>
        <w:pStyle w:val="Heading5"/>
        <w:spacing w:before="106" w:line="223" w:lineRule="auto"/>
        <w:ind w:right="5027"/>
      </w:pPr>
      <w:r>
        <w:rPr>
          <w:color w:val="FFFFFF"/>
          <w:w w:val="105"/>
        </w:rPr>
        <w:t>Works</w:t>
      </w:r>
      <w:r>
        <w:rPr>
          <w:color w:val="FFFFFF"/>
          <w:spacing w:val="-22"/>
          <w:w w:val="105"/>
        </w:rPr>
        <w:t xml:space="preserve"> </w:t>
      </w:r>
      <w:r>
        <w:rPr>
          <w:color w:val="FFFFFF"/>
          <w:w w:val="105"/>
        </w:rPr>
        <w:t>done</w:t>
      </w:r>
      <w:r>
        <w:rPr>
          <w:color w:val="FFFFFF"/>
          <w:spacing w:val="-21"/>
          <w:w w:val="105"/>
        </w:rPr>
        <w:t xml:space="preserve"> </w:t>
      </w:r>
      <w:r>
        <w:rPr>
          <w:color w:val="FFFFFF"/>
          <w:w w:val="105"/>
        </w:rPr>
        <w:t>by</w:t>
      </w:r>
      <w:r>
        <w:rPr>
          <w:color w:val="FFFFFF"/>
          <w:spacing w:val="-22"/>
          <w:w w:val="105"/>
        </w:rPr>
        <w:t xml:space="preserve"> </w:t>
      </w:r>
      <w:r>
        <w:rPr>
          <w:color w:val="FFFFFF"/>
          <w:w w:val="105"/>
        </w:rPr>
        <w:t>IIT</w:t>
      </w:r>
      <w:r>
        <w:rPr>
          <w:color w:val="FFFFFF"/>
          <w:spacing w:val="-21"/>
          <w:w w:val="105"/>
        </w:rPr>
        <w:t xml:space="preserve"> </w:t>
      </w:r>
      <w:r>
        <w:rPr>
          <w:color w:val="FFFFFF"/>
          <w:w w:val="105"/>
        </w:rPr>
        <w:t>Kanpur</w:t>
      </w:r>
      <w:r>
        <w:rPr>
          <w:color w:val="FFFFFF"/>
          <w:spacing w:val="-21"/>
          <w:w w:val="105"/>
        </w:rPr>
        <w:t xml:space="preserve"> </w:t>
      </w:r>
      <w:r>
        <w:rPr>
          <w:color w:val="FFFFFF"/>
          <w:w w:val="105"/>
        </w:rPr>
        <w:t>–</w:t>
      </w:r>
      <w:r>
        <w:rPr>
          <w:color w:val="FFFFFF"/>
          <w:spacing w:val="-22"/>
          <w:w w:val="105"/>
        </w:rPr>
        <w:t xml:space="preserve"> </w:t>
      </w:r>
      <w:r>
        <w:rPr>
          <w:color w:val="FFFFFF"/>
          <w:w w:val="105"/>
        </w:rPr>
        <w:t>Towards</w:t>
      </w:r>
      <w:r>
        <w:rPr>
          <w:color w:val="FFFFFF"/>
          <w:spacing w:val="-21"/>
          <w:w w:val="105"/>
        </w:rPr>
        <w:t xml:space="preserve"> </w:t>
      </w:r>
      <w:r>
        <w:rPr>
          <w:color w:val="FFFFFF"/>
          <w:w w:val="105"/>
        </w:rPr>
        <w:t>low-cost</w:t>
      </w:r>
      <w:r>
        <w:rPr>
          <w:color w:val="FFFFFF"/>
          <w:spacing w:val="-21"/>
          <w:w w:val="105"/>
        </w:rPr>
        <w:t xml:space="preserve"> </w:t>
      </w:r>
      <w:r>
        <w:rPr>
          <w:color w:val="FFFFFF"/>
          <w:w w:val="105"/>
        </w:rPr>
        <w:t>and</w:t>
      </w:r>
      <w:r>
        <w:rPr>
          <w:color w:val="FFFFFF"/>
          <w:spacing w:val="-22"/>
          <w:w w:val="105"/>
        </w:rPr>
        <w:t xml:space="preserve"> </w:t>
      </w:r>
      <w:r>
        <w:rPr>
          <w:color w:val="FFFFFF"/>
          <w:w w:val="105"/>
        </w:rPr>
        <w:t>high-performance</w:t>
      </w:r>
      <w:r>
        <w:rPr>
          <w:color w:val="FFFFFF"/>
          <w:spacing w:val="-21"/>
          <w:w w:val="105"/>
        </w:rPr>
        <w:t xml:space="preserve"> </w:t>
      </w:r>
      <w:r>
        <w:rPr>
          <w:color w:val="FFFFFF"/>
          <w:w w:val="105"/>
        </w:rPr>
        <w:t>of</w:t>
      </w:r>
      <w:r>
        <w:rPr>
          <w:color w:val="FFFFFF"/>
          <w:spacing w:val="-21"/>
          <w:w w:val="105"/>
        </w:rPr>
        <w:t xml:space="preserve"> </w:t>
      </w:r>
      <w:r>
        <w:rPr>
          <w:color w:val="FFFFFF"/>
          <w:w w:val="105"/>
        </w:rPr>
        <w:t>gaseous</w:t>
      </w:r>
      <w:r>
        <w:rPr>
          <w:color w:val="FFFFFF"/>
          <w:spacing w:val="-79"/>
          <w:w w:val="105"/>
        </w:rPr>
        <w:t xml:space="preserve"> </w:t>
      </w:r>
      <w:r>
        <w:rPr>
          <w:color w:val="FFFFFF"/>
          <w:w w:val="105"/>
        </w:rPr>
        <w:t>and</w:t>
      </w:r>
      <w:r>
        <w:rPr>
          <w:color w:val="FFFFFF"/>
          <w:spacing w:val="-10"/>
          <w:w w:val="105"/>
        </w:rPr>
        <w:t xml:space="preserve"> </w:t>
      </w:r>
      <w:r>
        <w:rPr>
          <w:color w:val="FFFFFF"/>
          <w:w w:val="105"/>
        </w:rPr>
        <w:t>PM</w:t>
      </w:r>
      <w:r>
        <w:rPr>
          <w:color w:val="FFFFFF"/>
          <w:spacing w:val="-9"/>
          <w:w w:val="105"/>
        </w:rPr>
        <w:t xml:space="preserve"> </w:t>
      </w:r>
      <w:r>
        <w:rPr>
          <w:color w:val="FFFFFF"/>
          <w:w w:val="105"/>
        </w:rPr>
        <w:t>pollutants</w:t>
      </w:r>
      <w:r>
        <w:rPr>
          <w:color w:val="FFFFFF"/>
          <w:spacing w:val="-9"/>
          <w:w w:val="105"/>
        </w:rPr>
        <w:t xml:space="preserve"> </w:t>
      </w:r>
      <w:r>
        <w:rPr>
          <w:color w:val="FFFFFF"/>
          <w:w w:val="105"/>
        </w:rPr>
        <w:t>using</w:t>
      </w:r>
      <w:r>
        <w:rPr>
          <w:color w:val="FFFFFF"/>
          <w:spacing w:val="-9"/>
          <w:w w:val="105"/>
        </w:rPr>
        <w:t xml:space="preserve"> </w:t>
      </w:r>
      <w:r>
        <w:rPr>
          <w:color w:val="FFFFFF"/>
          <w:w w:val="105"/>
        </w:rPr>
        <w:t>machine-learning</w:t>
      </w:r>
      <w:r>
        <w:rPr>
          <w:color w:val="FFFFFF"/>
          <w:spacing w:val="-9"/>
          <w:w w:val="105"/>
        </w:rPr>
        <w:t xml:space="preserve"> </w:t>
      </w:r>
      <w:r>
        <w:rPr>
          <w:color w:val="FFFFFF"/>
          <w:w w:val="105"/>
        </w:rPr>
        <w:t>analysis</w:t>
      </w:r>
      <w:r>
        <w:rPr>
          <w:color w:val="FFFFFF"/>
          <w:spacing w:val="-9"/>
          <w:w w:val="105"/>
        </w:rPr>
        <w:t xml:space="preserve"> </w:t>
      </w:r>
      <w:r>
        <w:rPr>
          <w:color w:val="FFFFFF"/>
          <w:w w:val="105"/>
        </w:rPr>
        <w:t>or</w:t>
      </w:r>
      <w:r>
        <w:rPr>
          <w:color w:val="FFFFFF"/>
          <w:spacing w:val="-9"/>
          <w:w w:val="105"/>
        </w:rPr>
        <w:t xml:space="preserve"> </w:t>
      </w:r>
      <w:r>
        <w:rPr>
          <w:color w:val="FFFFFF"/>
          <w:w w:val="105"/>
        </w:rPr>
        <w:t>techniques:</w:t>
      </w:r>
    </w:p>
    <w:p w14:paraId="294946CB" w14:textId="77777777" w:rsidR="00B77585" w:rsidRDefault="00B77585">
      <w:pPr>
        <w:pStyle w:val="BodyText"/>
        <w:spacing w:before="5"/>
        <w:rPr>
          <w:rFonts w:ascii="Arial MT"/>
          <w:sz w:val="22"/>
        </w:rPr>
      </w:pPr>
    </w:p>
    <w:p w14:paraId="7B2DA485" w14:textId="77777777" w:rsidR="00B77585" w:rsidRDefault="00B77585">
      <w:pPr>
        <w:rPr>
          <w:rFonts w:ascii="Arial MT"/>
        </w:rPr>
        <w:sectPr w:rsidR="00B77585">
          <w:pgSz w:w="16840" w:h="11910" w:orient="landscape"/>
          <w:pgMar w:top="820" w:right="600" w:bottom="280" w:left="620" w:header="720" w:footer="720" w:gutter="0"/>
          <w:cols w:space="720"/>
        </w:sectPr>
      </w:pPr>
    </w:p>
    <w:p w14:paraId="210D8D29" w14:textId="77777777" w:rsidR="00B77585" w:rsidRDefault="00A31B86">
      <w:pPr>
        <w:pStyle w:val="Heading7"/>
        <w:spacing w:before="91"/>
        <w:ind w:left="300"/>
        <w:jc w:val="both"/>
      </w:pPr>
      <w:r>
        <w:pict w14:anchorId="4E56AA37">
          <v:shape id="_x0000_s1296" style="position:absolute;left:0;text-align:left;margin-left:1pt;margin-top:.5pt;width:840.9pt;height:594.3pt;z-index:-17364992;mso-position-horizontal-relative:page;mso-position-vertical-relative:page" coordorigin="20,10" coordsize="16818,11886" o:spt="100" adj="0,,0" path="m16838,370r-360,l16478,11536r360,l16838,370xm16838,10l20,10r,360l20,11536r,360l16838,11896r,-360l16478,11536r-16098,l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DCCEE0C">
          <v:group id="_x0000_s1291" style="position:absolute;left:0;text-align:left;margin-left:36pt;margin-top:36pt;width:769.9pt;height:523.3pt;z-index:-17364480;mso-position-horizontal-relative:page;mso-position-vertical-relative:page" coordorigin="720,720" coordsize="15398,10466">
            <v:shape id="_x0000_s1295" style="position:absolute;left:720;top:720;width:15398;height:10466" coordorigin="720,720" coordsize="15398,10466" o:spt="100" adj="0,,0" path="m16118,5054r-15398,l720,11186r15398,l16118,5054xm16118,720l720,720r,4269l16118,4989r,-4269xe" fillcolor="#d9dde4" stroked="f">
              <v:stroke joinstyle="round"/>
              <v:formulas/>
              <v:path arrowok="t" o:connecttype="segments"/>
            </v:shape>
            <v:shape id="_x0000_s1294" style="position:absolute;left:720;top:720;width:10685;height:5259" coordorigin="720,720" coordsize="10685,5259" o:spt="100" adj="0,,0" path="m9746,720r-9026,l720,1317r9026,l9746,720xm11404,5054r-10684,l720,5979r10684,l11404,5054xe" fillcolor="#004267" stroked="f">
              <v:stroke joinstyle="round"/>
              <v:formulas/>
              <v:path arrowok="t" o:connecttype="segments"/>
            </v:shape>
            <v:shape id="_x0000_s1293" type="#_x0000_t75" style="position:absolute;left:13984;top:6608;width:1976;height:1922">
              <v:imagedata r:id="rId89" o:title=""/>
            </v:shape>
            <v:shape id="_x0000_s1292" type="#_x0000_t75" style="position:absolute;left:12010;top:6608;width:1931;height:1922">
              <v:imagedata r:id="rId90" o:title=""/>
            </v:shape>
            <w10:wrap anchorx="page" anchory="page"/>
          </v:group>
        </w:pict>
      </w:r>
      <w:r w:rsidR="00AA639A">
        <w:t>Problem</w:t>
      </w:r>
      <w:r w:rsidR="00AA639A">
        <w:rPr>
          <w:spacing w:val="-15"/>
        </w:rPr>
        <w:t xml:space="preserve"> </w:t>
      </w:r>
      <w:r w:rsidR="00AA639A">
        <w:t>statement:</w:t>
      </w:r>
      <w:r w:rsidR="00AA639A">
        <w:rPr>
          <w:spacing w:val="-14"/>
        </w:rPr>
        <w:t xml:space="preserve"> </w:t>
      </w:r>
      <w:r w:rsidR="00AA639A">
        <w:t>what</w:t>
      </w:r>
      <w:r w:rsidR="00AA639A">
        <w:rPr>
          <w:spacing w:val="-14"/>
        </w:rPr>
        <w:t xml:space="preserve"> </w:t>
      </w:r>
      <w:r w:rsidR="00AA639A">
        <w:t>and</w:t>
      </w:r>
      <w:r w:rsidR="00AA639A">
        <w:rPr>
          <w:spacing w:val="-14"/>
        </w:rPr>
        <w:t xml:space="preserve"> </w:t>
      </w:r>
      <w:r w:rsidR="00AA639A">
        <w:t>why</w:t>
      </w:r>
      <w:r w:rsidR="00AA639A">
        <w:rPr>
          <w:spacing w:val="-14"/>
        </w:rPr>
        <w:t xml:space="preserve"> </w:t>
      </w:r>
      <w:r w:rsidR="00AA639A">
        <w:t>was</w:t>
      </w:r>
      <w:r w:rsidR="00AA639A">
        <w:rPr>
          <w:spacing w:val="-14"/>
        </w:rPr>
        <w:t xml:space="preserve"> </w:t>
      </w:r>
      <w:r w:rsidR="00AA639A">
        <w:t>the</w:t>
      </w:r>
      <w:r w:rsidR="00AA639A">
        <w:rPr>
          <w:spacing w:val="-14"/>
        </w:rPr>
        <w:t xml:space="preserve"> </w:t>
      </w:r>
      <w:r w:rsidR="00AA639A">
        <w:t>study</w:t>
      </w:r>
      <w:r w:rsidR="00AA639A">
        <w:rPr>
          <w:spacing w:val="-15"/>
        </w:rPr>
        <w:t xml:space="preserve"> </w:t>
      </w:r>
      <w:r w:rsidR="00AA639A">
        <w:t>conducted?</w:t>
      </w:r>
    </w:p>
    <w:p w14:paraId="1FED27B4" w14:textId="77777777" w:rsidR="00B77585" w:rsidRDefault="00AA639A">
      <w:pPr>
        <w:pStyle w:val="BodyText"/>
        <w:spacing w:before="137" w:line="319" w:lineRule="auto"/>
        <w:ind w:left="300"/>
        <w:jc w:val="both"/>
      </w:pPr>
      <w:r>
        <w:rPr>
          <w:w w:val="95"/>
        </w:rPr>
        <w:t>We evaluated LCAQMS in the SATVAM project and summarized the outcomes from our numerous deployments of sensor node</w:t>
      </w:r>
      <w:r>
        <w:rPr>
          <w:spacing w:val="1"/>
          <w:w w:val="95"/>
        </w:rPr>
        <w:t xml:space="preserve"> </w:t>
      </w:r>
      <w:r>
        <w:t>networks throughout India. Very low-powered wireless network solutions based on peer-to-peer 6LoWPAN technology and</w:t>
      </w:r>
      <w:r>
        <w:rPr>
          <w:spacing w:val="1"/>
        </w:rPr>
        <w:t xml:space="preserve"> </w:t>
      </w:r>
      <w:r>
        <w:t xml:space="preserve">energy harvesting-powered </w:t>
      </w:r>
      <w:proofErr w:type="spellStart"/>
      <w:r>
        <w:t>IoT</w:t>
      </w:r>
      <w:proofErr w:type="spellEnd"/>
      <w:r>
        <w:t xml:space="preserve"> systems have been implemented in the field for the first time in India1. Our results revealed</w:t>
      </w:r>
      <w:r>
        <w:rPr>
          <w:spacing w:val="1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edge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cloud-based</w:t>
      </w:r>
      <w:r>
        <w:rPr>
          <w:spacing w:val="-4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interacted</w:t>
      </w:r>
      <w:r>
        <w:rPr>
          <w:spacing w:val="-4"/>
        </w:rPr>
        <w:t xml:space="preserve"> </w:t>
      </w:r>
      <w:r>
        <w:t>successfully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mesh</w:t>
      </w:r>
      <w:r>
        <w:rPr>
          <w:spacing w:val="-4"/>
        </w:rPr>
        <w:t xml:space="preserve"> </w:t>
      </w:r>
      <w:r>
        <w:t>network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deliver</w:t>
      </w:r>
      <w:r>
        <w:rPr>
          <w:spacing w:val="-4"/>
        </w:rPr>
        <w:t xml:space="preserve"> </w:t>
      </w:r>
      <w:r>
        <w:t>data.</w:t>
      </w:r>
      <w:r>
        <w:rPr>
          <w:spacing w:val="-4"/>
        </w:rPr>
        <w:t xml:space="preserve"> </w:t>
      </w:r>
      <w:r>
        <w:t>Statistical</w:t>
      </w:r>
      <w:r>
        <w:rPr>
          <w:spacing w:val="-4"/>
        </w:rPr>
        <w:t xml:space="preserve"> </w:t>
      </w:r>
      <w:r>
        <w:t>analyses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1"/>
        </w:rPr>
        <w:t xml:space="preserve"> </w:t>
      </w:r>
      <w:r>
        <w:t>LCAQMS</w:t>
      </w:r>
      <w:r>
        <w:rPr>
          <w:spacing w:val="-12"/>
        </w:rPr>
        <w:t xml:space="preserve"> </w:t>
      </w:r>
      <w:r>
        <w:t>swap-out</w:t>
      </w:r>
      <w:r>
        <w:rPr>
          <w:spacing w:val="-11"/>
        </w:rPr>
        <w:t xml:space="preserve"> </w:t>
      </w:r>
      <w:r>
        <w:t>experiment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Delhi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Mumbai,</w:t>
      </w:r>
      <w:r>
        <w:rPr>
          <w:spacing w:val="-11"/>
        </w:rPr>
        <w:t xml:space="preserve"> </w:t>
      </w:r>
      <w:r>
        <w:t>using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robust</w:t>
      </w:r>
      <w:r>
        <w:rPr>
          <w:spacing w:val="-12"/>
        </w:rPr>
        <w:t xml:space="preserve"> </w:t>
      </w:r>
      <w:r>
        <w:t>calibration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sensors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diverse</w:t>
      </w:r>
      <w:r>
        <w:rPr>
          <w:spacing w:val="-11"/>
        </w:rPr>
        <w:t xml:space="preserve"> </w:t>
      </w:r>
      <w:r>
        <w:t>urban</w:t>
      </w:r>
      <w:r>
        <w:rPr>
          <w:spacing w:val="-11"/>
        </w:rPr>
        <w:t xml:space="preserve"> </w:t>
      </w:r>
      <w:r>
        <w:t>settings,</w:t>
      </w:r>
      <w:r>
        <w:rPr>
          <w:spacing w:val="-11"/>
        </w:rPr>
        <w:t xml:space="preserve"> </w:t>
      </w:r>
      <w:r>
        <w:t>showed</w:t>
      </w:r>
      <w:r>
        <w:rPr>
          <w:spacing w:val="-51"/>
        </w:rPr>
        <w:t xml:space="preserve"> </w:t>
      </w:r>
      <w:r>
        <w:t>that incorporating RH and temperature features into the calibration model improved calibration performance. A novel local</w:t>
      </w:r>
      <w:r>
        <w:rPr>
          <w:spacing w:val="1"/>
        </w:rPr>
        <w:t xml:space="preserve"> </w:t>
      </w:r>
      <w:r>
        <w:t xml:space="preserve">non-parametric Machine Learning (ML) calibration algorithm based on metric learning (k-Nearest </w:t>
      </w:r>
      <w:proofErr w:type="spellStart"/>
      <w:r>
        <w:t>Neighbour</w:t>
      </w:r>
      <w:proofErr w:type="spellEnd"/>
      <w:r>
        <w:t xml:space="preserve"> distance metric</w:t>
      </w:r>
      <w:r>
        <w:rPr>
          <w:spacing w:val="-51"/>
        </w:rPr>
        <w:t xml:space="preserve"> </w:t>
      </w:r>
      <w:r>
        <w:rPr>
          <w:w w:val="95"/>
        </w:rPr>
        <w:t>learning) that offered, across deployment sites and phases, an R2 up to 0.92 and 0.82 with respect to reference values for ozone</w:t>
      </w:r>
      <w:r>
        <w:rPr>
          <w:spacing w:val="1"/>
          <w:w w:val="95"/>
        </w:rPr>
        <w:t xml:space="preserve"> </w:t>
      </w:r>
      <w:r>
        <w:t>and NO</w:t>
      </w:r>
      <w:r w:rsidRPr="00647E12">
        <w:rPr>
          <w:vertAlign w:val="subscript"/>
          <w:rPrChange w:id="150" w:author="Hari Krishna" w:date="2022-04-07T15:49:00Z">
            <w:rPr/>
          </w:rPrChange>
        </w:rPr>
        <w:t>2</w:t>
      </w:r>
      <w:r>
        <w:t xml:space="preserve"> calibration, respectively2. It showed a 4–20% point improvement in terms of R2 values offered by classical non-</w:t>
      </w:r>
      <w:r>
        <w:rPr>
          <w:spacing w:val="1"/>
        </w:rPr>
        <w:t xml:space="preserve"> </w:t>
      </w:r>
      <w:r>
        <w:rPr>
          <w:w w:val="95"/>
        </w:rPr>
        <w:t>parametric</w:t>
      </w:r>
      <w:r>
        <w:rPr>
          <w:spacing w:val="15"/>
          <w:w w:val="95"/>
        </w:rPr>
        <w:t xml:space="preserve"> </w:t>
      </w:r>
      <w:r>
        <w:rPr>
          <w:w w:val="95"/>
        </w:rPr>
        <w:t>methods.</w:t>
      </w:r>
      <w:r>
        <w:rPr>
          <w:spacing w:val="15"/>
          <w:w w:val="95"/>
        </w:rPr>
        <w:t xml:space="preserve"> </w:t>
      </w:r>
      <w:r>
        <w:rPr>
          <w:w w:val="95"/>
        </w:rPr>
        <w:t>In</w:t>
      </w:r>
      <w:r>
        <w:rPr>
          <w:spacing w:val="15"/>
          <w:w w:val="95"/>
        </w:rPr>
        <w:t xml:space="preserve"> </w:t>
      </w:r>
      <w:r>
        <w:rPr>
          <w:w w:val="95"/>
        </w:rPr>
        <w:t>another</w:t>
      </w:r>
      <w:r>
        <w:rPr>
          <w:spacing w:val="16"/>
          <w:w w:val="95"/>
        </w:rPr>
        <w:t xml:space="preserve"> </w:t>
      </w:r>
      <w:r>
        <w:rPr>
          <w:w w:val="95"/>
        </w:rPr>
        <w:t>study</w:t>
      </w:r>
      <w:r>
        <w:rPr>
          <w:spacing w:val="15"/>
          <w:w w:val="95"/>
        </w:rPr>
        <w:t xml:space="preserve"> </w:t>
      </w:r>
      <w:r>
        <w:rPr>
          <w:w w:val="95"/>
        </w:rPr>
        <w:t>conducted</w:t>
      </w:r>
      <w:r>
        <w:rPr>
          <w:spacing w:val="15"/>
          <w:w w:val="95"/>
        </w:rPr>
        <w:t xml:space="preserve"> </w:t>
      </w:r>
      <w:r>
        <w:rPr>
          <w:w w:val="95"/>
        </w:rPr>
        <w:t>as</w:t>
      </w:r>
      <w:r>
        <w:rPr>
          <w:spacing w:val="15"/>
          <w:w w:val="95"/>
        </w:rPr>
        <w:t xml:space="preserve"> </w:t>
      </w:r>
      <w:r>
        <w:rPr>
          <w:w w:val="95"/>
        </w:rPr>
        <w:t>a</w:t>
      </w:r>
      <w:r>
        <w:rPr>
          <w:spacing w:val="16"/>
          <w:w w:val="95"/>
        </w:rPr>
        <w:t xml:space="preserve"> </w:t>
      </w:r>
      <w:r>
        <w:rPr>
          <w:w w:val="95"/>
        </w:rPr>
        <w:t>part</w:t>
      </w:r>
      <w:r>
        <w:rPr>
          <w:spacing w:val="15"/>
          <w:w w:val="95"/>
        </w:rPr>
        <w:t xml:space="preserve"> </w:t>
      </w:r>
      <w:r>
        <w:rPr>
          <w:w w:val="95"/>
        </w:rPr>
        <w:t>of</w:t>
      </w:r>
      <w:r>
        <w:rPr>
          <w:spacing w:val="15"/>
          <w:w w:val="95"/>
        </w:rPr>
        <w:t xml:space="preserve"> </w:t>
      </w:r>
      <w:r>
        <w:rPr>
          <w:w w:val="95"/>
        </w:rPr>
        <w:t>SATVAM</w:t>
      </w:r>
      <w:r>
        <w:rPr>
          <w:spacing w:val="15"/>
          <w:w w:val="95"/>
        </w:rPr>
        <w:t xml:space="preserve"> </w:t>
      </w:r>
      <w:r>
        <w:rPr>
          <w:w w:val="95"/>
        </w:rPr>
        <w:t>project,</w:t>
      </w:r>
      <w:r>
        <w:rPr>
          <w:spacing w:val="16"/>
          <w:w w:val="95"/>
        </w:rPr>
        <w:t xml:space="preserve"> </w:t>
      </w:r>
      <w:r>
        <w:rPr>
          <w:w w:val="95"/>
        </w:rPr>
        <w:t>it</w:t>
      </w:r>
      <w:r>
        <w:rPr>
          <w:spacing w:val="15"/>
          <w:w w:val="95"/>
        </w:rPr>
        <w:t xml:space="preserve"> </w:t>
      </w:r>
      <w:r>
        <w:rPr>
          <w:w w:val="95"/>
        </w:rPr>
        <w:t>was</w:t>
      </w:r>
      <w:r>
        <w:rPr>
          <w:spacing w:val="15"/>
          <w:w w:val="95"/>
        </w:rPr>
        <w:t xml:space="preserve"> </w:t>
      </w:r>
      <w:r>
        <w:rPr>
          <w:w w:val="95"/>
        </w:rPr>
        <w:t>estimated</w:t>
      </w:r>
      <w:r>
        <w:rPr>
          <w:spacing w:val="15"/>
          <w:w w:val="95"/>
        </w:rPr>
        <w:t xml:space="preserve"> </w:t>
      </w:r>
      <w:r>
        <w:rPr>
          <w:w w:val="95"/>
        </w:rPr>
        <w:t>that</w:t>
      </w:r>
      <w:r>
        <w:rPr>
          <w:spacing w:val="16"/>
          <w:w w:val="95"/>
        </w:rPr>
        <w:t xml:space="preserve"> </w:t>
      </w:r>
      <w:r>
        <w:rPr>
          <w:w w:val="95"/>
        </w:rPr>
        <w:t>with</w:t>
      </w:r>
      <w:r>
        <w:rPr>
          <w:spacing w:val="15"/>
          <w:w w:val="95"/>
        </w:rPr>
        <w:t xml:space="preserve"> </w:t>
      </w:r>
      <w:r>
        <w:rPr>
          <w:w w:val="95"/>
        </w:rPr>
        <w:t>co-located</w:t>
      </w:r>
      <w:r>
        <w:rPr>
          <w:spacing w:val="15"/>
          <w:w w:val="95"/>
        </w:rPr>
        <w:t xml:space="preserve"> </w:t>
      </w:r>
      <w:r>
        <w:rPr>
          <w:w w:val="95"/>
        </w:rPr>
        <w:t>calibration,</w:t>
      </w:r>
      <w:r>
        <w:rPr>
          <w:spacing w:val="-48"/>
          <w:w w:val="95"/>
        </w:rPr>
        <w:t xml:space="preserve"> </w:t>
      </w:r>
      <w:r>
        <w:rPr>
          <w:w w:val="95"/>
        </w:rPr>
        <w:t>the</w:t>
      </w:r>
      <w:r>
        <w:rPr>
          <w:spacing w:val="17"/>
          <w:w w:val="95"/>
        </w:rPr>
        <w:t xml:space="preserve"> </w:t>
      </w:r>
      <w:r>
        <w:rPr>
          <w:w w:val="95"/>
        </w:rPr>
        <w:t>RH</w:t>
      </w:r>
      <w:r>
        <w:rPr>
          <w:spacing w:val="18"/>
          <w:w w:val="95"/>
        </w:rPr>
        <w:t xml:space="preserve"> </w:t>
      </w:r>
      <w:r>
        <w:rPr>
          <w:w w:val="95"/>
        </w:rPr>
        <w:t>corrected</w:t>
      </w:r>
      <w:r>
        <w:rPr>
          <w:spacing w:val="18"/>
          <w:w w:val="95"/>
        </w:rPr>
        <w:t xml:space="preserve"> </w:t>
      </w:r>
      <w:r>
        <w:rPr>
          <w:w w:val="95"/>
        </w:rPr>
        <w:t>LCAQMS</w:t>
      </w:r>
      <w:r>
        <w:rPr>
          <w:spacing w:val="18"/>
          <w:w w:val="95"/>
        </w:rPr>
        <w:t xml:space="preserve"> </w:t>
      </w:r>
      <w:r>
        <w:rPr>
          <w:w w:val="95"/>
        </w:rPr>
        <w:t>measured</w:t>
      </w:r>
      <w:r>
        <w:rPr>
          <w:spacing w:val="18"/>
          <w:w w:val="95"/>
        </w:rPr>
        <w:t xml:space="preserve"> </w:t>
      </w:r>
      <w:r>
        <w:rPr>
          <w:w w:val="95"/>
        </w:rPr>
        <w:t>PM2.5</w:t>
      </w:r>
      <w:r>
        <w:rPr>
          <w:spacing w:val="17"/>
          <w:w w:val="95"/>
        </w:rPr>
        <w:t xml:space="preserve"> </w:t>
      </w:r>
      <w:r>
        <w:rPr>
          <w:w w:val="95"/>
        </w:rPr>
        <w:t>concentrations</w:t>
      </w:r>
      <w:r>
        <w:rPr>
          <w:spacing w:val="18"/>
          <w:w w:val="95"/>
        </w:rPr>
        <w:t xml:space="preserve"> </w:t>
      </w:r>
      <w:r>
        <w:rPr>
          <w:w w:val="95"/>
        </w:rPr>
        <w:t>are</w:t>
      </w:r>
      <w:r>
        <w:rPr>
          <w:spacing w:val="18"/>
          <w:w w:val="95"/>
        </w:rPr>
        <w:t xml:space="preserve"> </w:t>
      </w:r>
      <w:r>
        <w:rPr>
          <w:w w:val="95"/>
        </w:rPr>
        <w:t>within10%</w:t>
      </w:r>
      <w:r>
        <w:rPr>
          <w:spacing w:val="18"/>
          <w:w w:val="95"/>
        </w:rPr>
        <w:t xml:space="preserve"> </w:t>
      </w:r>
      <w:r>
        <w:rPr>
          <w:w w:val="95"/>
        </w:rPr>
        <w:t>of</w:t>
      </w:r>
      <w:r>
        <w:rPr>
          <w:spacing w:val="18"/>
          <w:w w:val="95"/>
        </w:rPr>
        <w:t xml:space="preserve"> </w:t>
      </w:r>
      <w:r>
        <w:rPr>
          <w:w w:val="95"/>
        </w:rPr>
        <w:t>ambient</w:t>
      </w:r>
      <w:r>
        <w:rPr>
          <w:spacing w:val="18"/>
          <w:w w:val="95"/>
        </w:rPr>
        <w:t xml:space="preserve"> </w:t>
      </w:r>
      <w:r>
        <w:rPr>
          <w:w w:val="95"/>
        </w:rPr>
        <w:t>values3.</w:t>
      </w:r>
      <w:r>
        <w:rPr>
          <w:spacing w:val="17"/>
          <w:w w:val="95"/>
        </w:rPr>
        <w:t xml:space="preserve"> </w:t>
      </w:r>
      <w:r>
        <w:rPr>
          <w:w w:val="95"/>
        </w:rPr>
        <w:t>The</w:t>
      </w:r>
      <w:r>
        <w:rPr>
          <w:spacing w:val="18"/>
          <w:w w:val="95"/>
        </w:rPr>
        <w:t xml:space="preserve"> </w:t>
      </w:r>
      <w:r>
        <w:rPr>
          <w:w w:val="95"/>
        </w:rPr>
        <w:t>PM</w:t>
      </w:r>
      <w:r w:rsidRPr="00647E12">
        <w:rPr>
          <w:w w:val="95"/>
          <w:vertAlign w:val="subscript"/>
          <w:rPrChange w:id="151" w:author="Hari Krishna" w:date="2022-04-07T15:49:00Z">
            <w:rPr>
              <w:w w:val="95"/>
            </w:rPr>
          </w:rPrChange>
        </w:rPr>
        <w:t>10</w:t>
      </w:r>
      <w:r>
        <w:rPr>
          <w:spacing w:val="18"/>
          <w:w w:val="95"/>
        </w:rPr>
        <w:t xml:space="preserve"> </w:t>
      </w:r>
      <w:r>
        <w:rPr>
          <w:w w:val="95"/>
        </w:rPr>
        <w:t>concentrations</w:t>
      </w:r>
      <w:r>
        <w:rPr>
          <w:spacing w:val="18"/>
          <w:w w:val="95"/>
        </w:rPr>
        <w:t xml:space="preserve"> </w:t>
      </w:r>
      <w:r>
        <w:rPr>
          <w:w w:val="95"/>
        </w:rPr>
        <w:t>from</w:t>
      </w:r>
      <w:r>
        <w:rPr>
          <w:spacing w:val="-48"/>
          <w:w w:val="95"/>
        </w:rPr>
        <w:t xml:space="preserve"> </w:t>
      </w:r>
      <w:r>
        <w:t>the un-calibrated LCAQMS co-located with research-grade instruments were also evaluated in two sites in Delhi, and the</w:t>
      </w:r>
      <w:r>
        <w:rPr>
          <w:spacing w:val="1"/>
        </w:rPr>
        <w:t xml:space="preserve"> </w:t>
      </w:r>
      <w:r>
        <w:rPr>
          <w:w w:val="95"/>
        </w:rPr>
        <w:t>correlation was found up to 0.84. A novel method for a Gaussian process regression based on the fly sensor calibration was also</w:t>
      </w:r>
      <w:r>
        <w:rPr>
          <w:spacing w:val="1"/>
          <w:w w:val="95"/>
        </w:rPr>
        <w:t xml:space="preserve"> </w:t>
      </w:r>
      <w:r>
        <w:rPr>
          <w:spacing w:val="-1"/>
        </w:rPr>
        <w:t>developed</w:t>
      </w:r>
      <w:r>
        <w:rPr>
          <w:spacing w:val="-13"/>
        </w:rPr>
        <w:t xml:space="preserve"> </w:t>
      </w:r>
      <w:r>
        <w:rPr>
          <w:spacing w:val="-1"/>
        </w:rPr>
        <w:t>using</w:t>
      </w:r>
      <w:r>
        <w:rPr>
          <w:spacing w:val="-12"/>
        </w:rPr>
        <w:t xml:space="preserve"> </w:t>
      </w:r>
      <w:r>
        <w:rPr>
          <w:spacing w:val="-1"/>
        </w:rPr>
        <w:t>PM</w:t>
      </w:r>
      <w:r w:rsidRPr="00647E12">
        <w:rPr>
          <w:spacing w:val="-1"/>
          <w:vertAlign w:val="subscript"/>
          <w:rPrChange w:id="152" w:author="Hari Krishna" w:date="2022-04-07T15:51:00Z">
            <w:rPr>
              <w:spacing w:val="-1"/>
            </w:rPr>
          </w:rPrChange>
        </w:rPr>
        <w:t>2.5</w:t>
      </w:r>
      <w:r>
        <w:rPr>
          <w:spacing w:val="-12"/>
        </w:rPr>
        <w:t xml:space="preserve"> </w:t>
      </w:r>
      <w:r>
        <w:rPr>
          <w:spacing w:val="-1"/>
        </w:rPr>
        <w:t>LCAQMS</w:t>
      </w:r>
      <w:r>
        <w:rPr>
          <w:spacing w:val="-12"/>
        </w:rPr>
        <w:t xml:space="preserve"> </w:t>
      </w:r>
      <w:r>
        <w:rPr>
          <w:spacing w:val="-1"/>
        </w:rPr>
        <w:t>deployed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Delhi5.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approach</w:t>
      </w:r>
      <w:r>
        <w:rPr>
          <w:spacing w:val="-12"/>
        </w:rPr>
        <w:t xml:space="preserve"> </w:t>
      </w:r>
      <w:r>
        <w:t>used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leave-one-out</w:t>
      </w:r>
      <w:r>
        <w:rPr>
          <w:spacing w:val="-12"/>
        </w:rPr>
        <w:t xml:space="preserve"> </w:t>
      </w:r>
      <w:r>
        <w:t>cross-validation</w:t>
      </w:r>
      <w:r>
        <w:rPr>
          <w:spacing w:val="-12"/>
        </w:rPr>
        <w:t xml:space="preserve"> </w:t>
      </w:r>
      <w:r>
        <w:t>method</w:t>
      </w:r>
      <w:r>
        <w:rPr>
          <w:spacing w:val="-13"/>
        </w:rPr>
        <w:t xml:space="preserve"> </w:t>
      </w:r>
      <w:r>
        <w:t>over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22</w:t>
      </w:r>
      <w:r>
        <w:rPr>
          <w:spacing w:val="-51"/>
        </w:rPr>
        <w:t xml:space="preserve"> </w:t>
      </w:r>
      <w:r>
        <w:t>reference</w:t>
      </w:r>
      <w:r>
        <w:rPr>
          <w:spacing w:val="-7"/>
        </w:rPr>
        <w:t xml:space="preserve"> </w:t>
      </w:r>
      <w:r>
        <w:t>nodes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showed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overall</w:t>
      </w:r>
      <w:r>
        <w:rPr>
          <w:spacing w:val="-7"/>
        </w:rPr>
        <w:t xml:space="preserve"> </w:t>
      </w:r>
      <w:r>
        <w:t>prediction</w:t>
      </w:r>
      <w:r>
        <w:rPr>
          <w:spacing w:val="-7"/>
        </w:rPr>
        <w:t xml:space="preserve"> </w:t>
      </w:r>
      <w:r>
        <w:t>error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30%</w:t>
      </w:r>
      <w:r>
        <w:rPr>
          <w:spacing w:val="-7"/>
        </w:rPr>
        <w:t xml:space="preserve"> </w:t>
      </w:r>
      <w:r>
        <w:t>(RMSE</w:t>
      </w:r>
      <w:r>
        <w:rPr>
          <w:spacing w:val="-7"/>
        </w:rPr>
        <w:t xml:space="preserve"> </w:t>
      </w:r>
      <w:r>
        <w:t>33</w:t>
      </w:r>
      <w:r>
        <w:rPr>
          <w:spacing w:val="-6"/>
        </w:rPr>
        <w:t xml:space="preserve"> </w:t>
      </w:r>
      <w:proofErr w:type="spellStart"/>
      <w:r>
        <w:t>μg</w:t>
      </w:r>
      <w:proofErr w:type="spellEnd"/>
      <w:r>
        <w:rPr>
          <w:spacing w:val="-7"/>
        </w:rPr>
        <w:t xml:space="preserve"> </w:t>
      </w:r>
      <w:r>
        <w:t>m−3)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24</w:t>
      </w:r>
      <w:r>
        <w:rPr>
          <w:spacing w:val="-7"/>
        </w:rPr>
        <w:t xml:space="preserve"> </w:t>
      </w:r>
      <w:r>
        <w:t>h</w:t>
      </w:r>
      <w:r>
        <w:rPr>
          <w:spacing w:val="-7"/>
        </w:rPr>
        <w:t xml:space="preserve"> </w:t>
      </w:r>
      <w:r>
        <w:t>scale.</w:t>
      </w:r>
    </w:p>
    <w:p w14:paraId="6818D4A4" w14:textId="77777777" w:rsidR="00B77585" w:rsidRDefault="00AA639A">
      <w:pPr>
        <w:pStyle w:val="BodyText"/>
        <w:rPr>
          <w:sz w:val="16"/>
        </w:rPr>
      </w:pPr>
      <w:r>
        <w:br w:type="column"/>
      </w:r>
    </w:p>
    <w:p w14:paraId="1BA296E2" w14:textId="77777777" w:rsidR="00B77585" w:rsidRDefault="00B77585">
      <w:pPr>
        <w:pStyle w:val="BodyText"/>
        <w:rPr>
          <w:sz w:val="16"/>
        </w:rPr>
      </w:pPr>
    </w:p>
    <w:p w14:paraId="478326E1" w14:textId="77777777" w:rsidR="00B77585" w:rsidRDefault="00B77585">
      <w:pPr>
        <w:pStyle w:val="BodyText"/>
        <w:rPr>
          <w:sz w:val="16"/>
        </w:rPr>
      </w:pPr>
    </w:p>
    <w:p w14:paraId="0D776A38" w14:textId="77777777" w:rsidR="00B77585" w:rsidRDefault="00B77585">
      <w:pPr>
        <w:pStyle w:val="BodyText"/>
        <w:rPr>
          <w:sz w:val="16"/>
        </w:rPr>
      </w:pPr>
    </w:p>
    <w:p w14:paraId="3932B013" w14:textId="77777777" w:rsidR="00B77585" w:rsidRDefault="00B77585">
      <w:pPr>
        <w:pStyle w:val="BodyText"/>
        <w:rPr>
          <w:sz w:val="16"/>
        </w:rPr>
      </w:pPr>
    </w:p>
    <w:p w14:paraId="6899988D" w14:textId="77777777" w:rsidR="00B77585" w:rsidRDefault="00B77585">
      <w:pPr>
        <w:pStyle w:val="BodyText"/>
        <w:rPr>
          <w:sz w:val="16"/>
        </w:rPr>
      </w:pPr>
    </w:p>
    <w:p w14:paraId="677E3648" w14:textId="77777777" w:rsidR="00B77585" w:rsidRDefault="00B77585">
      <w:pPr>
        <w:pStyle w:val="BodyText"/>
        <w:rPr>
          <w:sz w:val="16"/>
        </w:rPr>
      </w:pPr>
    </w:p>
    <w:p w14:paraId="6FF558EC" w14:textId="77777777" w:rsidR="00B77585" w:rsidRDefault="00B77585">
      <w:pPr>
        <w:pStyle w:val="BodyText"/>
        <w:rPr>
          <w:sz w:val="16"/>
        </w:rPr>
      </w:pPr>
    </w:p>
    <w:p w14:paraId="32613DBC" w14:textId="77777777" w:rsidR="00B77585" w:rsidRDefault="00B77585">
      <w:pPr>
        <w:pStyle w:val="BodyText"/>
        <w:rPr>
          <w:sz w:val="16"/>
        </w:rPr>
      </w:pPr>
    </w:p>
    <w:p w14:paraId="578A33A1" w14:textId="77777777" w:rsidR="00B77585" w:rsidRDefault="00B77585">
      <w:pPr>
        <w:pStyle w:val="BodyText"/>
        <w:rPr>
          <w:sz w:val="16"/>
        </w:rPr>
      </w:pPr>
    </w:p>
    <w:p w14:paraId="6BEB9BA0" w14:textId="77777777" w:rsidR="00B77585" w:rsidRDefault="00B77585">
      <w:pPr>
        <w:pStyle w:val="BodyText"/>
        <w:rPr>
          <w:sz w:val="16"/>
        </w:rPr>
      </w:pPr>
    </w:p>
    <w:p w14:paraId="48BE37CB" w14:textId="77777777" w:rsidR="00B77585" w:rsidRDefault="00B77585">
      <w:pPr>
        <w:pStyle w:val="BodyText"/>
        <w:rPr>
          <w:sz w:val="16"/>
        </w:rPr>
      </w:pPr>
    </w:p>
    <w:p w14:paraId="446F4B86" w14:textId="77777777" w:rsidR="00B77585" w:rsidRDefault="00B77585">
      <w:pPr>
        <w:pStyle w:val="BodyText"/>
        <w:rPr>
          <w:sz w:val="16"/>
        </w:rPr>
      </w:pPr>
    </w:p>
    <w:p w14:paraId="7CB13947" w14:textId="77777777" w:rsidR="00B77585" w:rsidRDefault="00AA639A">
      <w:pPr>
        <w:spacing w:before="120" w:line="254" w:lineRule="auto"/>
        <w:ind w:left="138" w:right="234"/>
        <w:jc w:val="center"/>
        <w:rPr>
          <w:sz w:val="16"/>
        </w:rPr>
      </w:pPr>
      <w:r>
        <w:rPr>
          <w:rFonts w:ascii="Arial" w:hAnsi="Arial"/>
          <w:b/>
          <w:sz w:val="16"/>
        </w:rPr>
        <w:t>Figure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8.</w:t>
      </w:r>
      <w:r>
        <w:rPr>
          <w:rFonts w:ascii="Arial" w:hAnsi="Arial"/>
          <w:b/>
          <w:spacing w:val="7"/>
          <w:sz w:val="16"/>
        </w:rPr>
        <w:t xml:space="preserve"> </w:t>
      </w:r>
      <w:r>
        <w:rPr>
          <w:sz w:val="16"/>
        </w:rPr>
        <w:t>(a)</w:t>
      </w:r>
      <w:r>
        <w:rPr>
          <w:spacing w:val="8"/>
          <w:sz w:val="16"/>
        </w:rPr>
        <w:t xml:space="preserve"> </w:t>
      </w:r>
      <w:r>
        <w:rPr>
          <w:sz w:val="16"/>
        </w:rPr>
        <w:t>Image</w:t>
      </w:r>
      <w:r>
        <w:rPr>
          <w:spacing w:val="9"/>
          <w:sz w:val="16"/>
        </w:rPr>
        <w:t xml:space="preserve"> </w:t>
      </w:r>
      <w:r>
        <w:rPr>
          <w:sz w:val="16"/>
        </w:rPr>
        <w:t>of</w:t>
      </w:r>
      <w:r>
        <w:rPr>
          <w:spacing w:val="9"/>
          <w:sz w:val="16"/>
        </w:rPr>
        <w:t xml:space="preserve"> </w:t>
      </w:r>
      <w:r>
        <w:rPr>
          <w:sz w:val="16"/>
        </w:rPr>
        <w:t>IIT</w:t>
      </w:r>
      <w:r>
        <w:rPr>
          <w:spacing w:val="8"/>
          <w:sz w:val="16"/>
        </w:rPr>
        <w:t xml:space="preserve"> </w:t>
      </w:r>
      <w:r>
        <w:rPr>
          <w:sz w:val="16"/>
        </w:rPr>
        <w:t>Kanpur’s</w:t>
      </w:r>
      <w:r>
        <w:rPr>
          <w:spacing w:val="9"/>
          <w:sz w:val="16"/>
        </w:rPr>
        <w:t xml:space="preserve"> </w:t>
      </w:r>
      <w:r>
        <w:rPr>
          <w:sz w:val="16"/>
        </w:rPr>
        <w:t>low-cost</w:t>
      </w:r>
      <w:r>
        <w:rPr>
          <w:spacing w:val="8"/>
          <w:sz w:val="16"/>
        </w:rPr>
        <w:t xml:space="preserve"> </w:t>
      </w:r>
      <w:r>
        <w:rPr>
          <w:sz w:val="16"/>
        </w:rPr>
        <w:t>particulate</w:t>
      </w:r>
      <w:r>
        <w:rPr>
          <w:spacing w:val="-39"/>
          <w:sz w:val="16"/>
        </w:rPr>
        <w:t xml:space="preserve"> </w:t>
      </w:r>
      <w:r>
        <w:rPr>
          <w:w w:val="105"/>
          <w:sz w:val="16"/>
        </w:rPr>
        <w:t>matter (PM) sensors at one of the study sites (b)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various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components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of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PM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monitoring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device.</w:t>
      </w:r>
    </w:p>
    <w:p w14:paraId="35EF64AF" w14:textId="77777777" w:rsidR="00B77585" w:rsidRDefault="00AA639A">
      <w:pPr>
        <w:spacing w:line="254" w:lineRule="auto"/>
        <w:ind w:left="144" w:right="240"/>
        <w:jc w:val="both"/>
        <w:rPr>
          <w:sz w:val="16"/>
        </w:rPr>
      </w:pPr>
      <w:r>
        <w:rPr>
          <w:w w:val="95"/>
          <w:sz w:val="16"/>
        </w:rPr>
        <w:t>Source: Sahu R, Dixit KK, Mishra S, Kumar P, Shukla AK,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Sutaria R, Tiwari S, Tripathi SN. Validation of Low-Cost</w:t>
      </w:r>
      <w:r>
        <w:rPr>
          <w:spacing w:val="1"/>
          <w:sz w:val="16"/>
        </w:rPr>
        <w:t xml:space="preserve"> </w:t>
      </w:r>
      <w:r>
        <w:rPr>
          <w:sz w:val="16"/>
        </w:rPr>
        <w:t>Sensors in Measuring Real-Time PM10 Concentrations</w:t>
      </w:r>
      <w:r>
        <w:rPr>
          <w:spacing w:val="1"/>
          <w:sz w:val="16"/>
        </w:rPr>
        <w:t xml:space="preserve"> </w:t>
      </w:r>
      <w:r>
        <w:rPr>
          <w:sz w:val="16"/>
        </w:rPr>
        <w:t>at Two Sites in Delhi National Capital Region. Sensors</w:t>
      </w:r>
      <w:r>
        <w:rPr>
          <w:spacing w:val="1"/>
          <w:sz w:val="16"/>
        </w:rPr>
        <w:t xml:space="preserve"> </w:t>
      </w:r>
      <w:r>
        <w:rPr>
          <w:sz w:val="16"/>
        </w:rPr>
        <w:t>2020,</w:t>
      </w:r>
      <w:r>
        <w:rPr>
          <w:spacing w:val="31"/>
          <w:sz w:val="16"/>
        </w:rPr>
        <w:t xml:space="preserve"> </w:t>
      </w:r>
      <w:r>
        <w:rPr>
          <w:sz w:val="16"/>
        </w:rPr>
        <w:t>20(5),</w:t>
      </w:r>
      <w:r>
        <w:rPr>
          <w:spacing w:val="31"/>
          <w:sz w:val="16"/>
        </w:rPr>
        <w:t xml:space="preserve"> </w:t>
      </w:r>
      <w:r>
        <w:rPr>
          <w:sz w:val="16"/>
        </w:rPr>
        <w:t>1347;</w:t>
      </w:r>
      <w:r>
        <w:rPr>
          <w:spacing w:val="31"/>
          <w:sz w:val="16"/>
        </w:rPr>
        <w:t xml:space="preserve"> </w:t>
      </w:r>
      <w:r>
        <w:rPr>
          <w:sz w:val="16"/>
        </w:rPr>
        <w:t>https://doi.org/10.3390/s20051347</w:t>
      </w:r>
    </w:p>
    <w:p w14:paraId="3BF66C36" w14:textId="77777777" w:rsidR="00B77585" w:rsidRDefault="00B77585">
      <w:pPr>
        <w:spacing w:line="254" w:lineRule="auto"/>
        <w:jc w:val="both"/>
        <w:rPr>
          <w:sz w:val="16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2" w:space="720" w:equalWidth="0">
            <w:col w:w="11236" w:space="40"/>
            <w:col w:w="4344"/>
          </w:cols>
        </w:sectPr>
      </w:pPr>
    </w:p>
    <w:p w14:paraId="77A216E6" w14:textId="77777777" w:rsidR="00B77585" w:rsidRDefault="00A31B86">
      <w:pPr>
        <w:pStyle w:val="BodyText"/>
        <w:spacing w:before="178" w:line="319" w:lineRule="auto"/>
        <w:ind w:left="300" w:right="368"/>
        <w:jc w:val="both"/>
      </w:pPr>
      <w:r>
        <w:lastRenderedPageBreak/>
        <w:pict w14:anchorId="69D53C0A">
          <v:shape id="_x0000_s1290" style="position:absolute;left:0;text-align:left;margin-left:1pt;margin-top:.5pt;width:840.9pt;height:594.3pt;z-index:-17363456;mso-position-horizontal-relative:page;mso-position-vertical-relative:page" coordorigin="20,10" coordsize="16818,11886" o:spt="100" adj="0,,0" path="m16838,370r-360,l16478,11536r360,l16838,370xm16838,10l20,10r,360l20,11536r,360l16838,11896r,-360l16478,11536r-16098,l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346D4B3D">
          <v:rect id="_x0000_s1289" style="position:absolute;left:0;text-align:left;margin-left:36pt;margin-top:-.3pt;width:769.9pt;height:258.25pt;z-index:-17362944;mso-position-horizontal-relative:page" fillcolor="#d9dde4" stroked="f">
            <w10:wrap anchorx="page"/>
          </v:rect>
        </w:pict>
      </w:r>
      <w:r w:rsidR="00AA639A">
        <w:t>In an ongoing project with Maharashtra Pollution Control Board (MPCB), four start-ups deployed the LCAQMS with the co-location of reference monitors in the Mumbai</w:t>
      </w:r>
      <w:r w:rsidR="00AA639A">
        <w:rPr>
          <w:spacing w:val="1"/>
        </w:rPr>
        <w:t xml:space="preserve"> </w:t>
      </w:r>
      <w:r w:rsidR="00AA639A">
        <w:rPr>
          <w:w w:val="95"/>
        </w:rPr>
        <w:t>Metropolitan Region. Two start-ups deployed the LCAQMS at 15 locations, and the other two deployed the LCAQMS at five locations for the duration of seven months. In this</w:t>
      </w:r>
      <w:r w:rsidR="00AA639A">
        <w:rPr>
          <w:spacing w:val="1"/>
          <w:w w:val="95"/>
        </w:rPr>
        <w:t xml:space="preserve"> </w:t>
      </w:r>
      <w:r w:rsidR="00AA639A">
        <w:rPr>
          <w:spacing w:val="-1"/>
        </w:rPr>
        <w:t>work,</w:t>
      </w:r>
      <w:r w:rsidR="00AA639A">
        <w:rPr>
          <w:spacing w:val="-13"/>
        </w:rPr>
        <w:t xml:space="preserve"> </w:t>
      </w:r>
      <w:r w:rsidR="00AA639A">
        <w:rPr>
          <w:spacing w:val="-1"/>
        </w:rPr>
        <w:t>we</w:t>
      </w:r>
      <w:r w:rsidR="00AA639A">
        <w:rPr>
          <w:spacing w:val="-13"/>
        </w:rPr>
        <w:t xml:space="preserve"> </w:t>
      </w:r>
      <w:r w:rsidR="00AA639A">
        <w:rPr>
          <w:spacing w:val="-1"/>
        </w:rPr>
        <w:t>proposed</w:t>
      </w:r>
      <w:r w:rsidR="00AA639A">
        <w:rPr>
          <w:spacing w:val="-13"/>
        </w:rPr>
        <w:t xml:space="preserve"> </w:t>
      </w:r>
      <w:r w:rsidR="00AA639A">
        <w:rPr>
          <w:spacing w:val="-1"/>
        </w:rPr>
        <w:t>a</w:t>
      </w:r>
      <w:r w:rsidR="00AA639A">
        <w:rPr>
          <w:spacing w:val="-13"/>
        </w:rPr>
        <w:t xml:space="preserve"> </w:t>
      </w:r>
      <w:r w:rsidR="00AA639A">
        <w:rPr>
          <w:spacing w:val="-1"/>
        </w:rPr>
        <w:t>calibration</w:t>
      </w:r>
      <w:r w:rsidR="00AA639A">
        <w:rPr>
          <w:spacing w:val="-13"/>
        </w:rPr>
        <w:t xml:space="preserve"> </w:t>
      </w:r>
      <w:r w:rsidR="00AA639A">
        <w:rPr>
          <w:spacing w:val="-1"/>
        </w:rPr>
        <w:t>method</w:t>
      </w:r>
      <w:r w:rsidR="00AA639A">
        <w:rPr>
          <w:spacing w:val="-13"/>
        </w:rPr>
        <w:t xml:space="preserve"> </w:t>
      </w:r>
      <w:r w:rsidR="00AA639A">
        <w:rPr>
          <w:spacing w:val="-1"/>
        </w:rPr>
        <w:t>that</w:t>
      </w:r>
      <w:r w:rsidR="00AA639A">
        <w:rPr>
          <w:spacing w:val="-13"/>
        </w:rPr>
        <w:t xml:space="preserve"> </w:t>
      </w:r>
      <w:r w:rsidR="00AA639A">
        <w:rPr>
          <w:spacing w:val="-1"/>
        </w:rPr>
        <w:t>could</w:t>
      </w:r>
      <w:r w:rsidR="00AA639A">
        <w:rPr>
          <w:spacing w:val="-13"/>
        </w:rPr>
        <w:t xml:space="preserve"> </w:t>
      </w:r>
      <w:r w:rsidR="00AA639A">
        <w:rPr>
          <w:spacing w:val="-1"/>
        </w:rPr>
        <w:t>minimize</w:t>
      </w:r>
      <w:r w:rsidR="00AA639A">
        <w:rPr>
          <w:spacing w:val="-12"/>
        </w:rPr>
        <w:t xml:space="preserve"> </w:t>
      </w:r>
      <w:r w:rsidR="00AA639A">
        <w:rPr>
          <w:spacing w:val="-1"/>
        </w:rPr>
        <w:t>the</w:t>
      </w:r>
      <w:r w:rsidR="00AA639A">
        <w:rPr>
          <w:spacing w:val="-13"/>
        </w:rPr>
        <w:t xml:space="preserve"> </w:t>
      </w:r>
      <w:r w:rsidR="00AA639A">
        <w:rPr>
          <w:spacing w:val="-1"/>
        </w:rPr>
        <w:t>co-location</w:t>
      </w:r>
      <w:r w:rsidR="00AA639A">
        <w:rPr>
          <w:spacing w:val="-13"/>
        </w:rPr>
        <w:t xml:space="preserve"> </w:t>
      </w:r>
      <w:r w:rsidR="00AA639A">
        <w:t>time</w:t>
      </w:r>
      <w:r w:rsidR="00AA639A">
        <w:rPr>
          <w:spacing w:val="-13"/>
        </w:rPr>
        <w:t xml:space="preserve"> </w:t>
      </w:r>
      <w:r w:rsidR="00AA639A">
        <w:t>of</w:t>
      </w:r>
      <w:r w:rsidR="00AA639A">
        <w:rPr>
          <w:spacing w:val="-13"/>
        </w:rPr>
        <w:t xml:space="preserve"> </w:t>
      </w:r>
      <w:r w:rsidR="00AA639A">
        <w:t>LCAQMS</w:t>
      </w:r>
      <w:r w:rsidR="00AA639A">
        <w:rPr>
          <w:spacing w:val="-13"/>
        </w:rPr>
        <w:t xml:space="preserve"> </w:t>
      </w:r>
      <w:r w:rsidR="00AA639A">
        <w:t>with</w:t>
      </w:r>
      <w:r w:rsidR="00AA639A">
        <w:rPr>
          <w:spacing w:val="-13"/>
        </w:rPr>
        <w:t xml:space="preserve"> </w:t>
      </w:r>
      <w:r w:rsidR="00AA639A">
        <w:t>a</w:t>
      </w:r>
      <w:r w:rsidR="00AA639A">
        <w:rPr>
          <w:spacing w:val="-13"/>
        </w:rPr>
        <w:t xml:space="preserve"> </w:t>
      </w:r>
      <w:r w:rsidR="00AA639A">
        <w:t>reference</w:t>
      </w:r>
      <w:r w:rsidR="00AA639A">
        <w:rPr>
          <w:spacing w:val="-13"/>
        </w:rPr>
        <w:t xml:space="preserve"> </w:t>
      </w:r>
      <w:r w:rsidR="00AA639A">
        <w:t>monitor.</w:t>
      </w:r>
      <w:r w:rsidR="00AA639A">
        <w:rPr>
          <w:spacing w:val="-12"/>
        </w:rPr>
        <w:t xml:space="preserve"> </w:t>
      </w:r>
      <w:r w:rsidR="00AA639A">
        <w:t>Hence,</w:t>
      </w:r>
      <w:r w:rsidR="00AA639A">
        <w:rPr>
          <w:spacing w:val="-13"/>
        </w:rPr>
        <w:t xml:space="preserve"> </w:t>
      </w:r>
      <w:r w:rsidR="00AA639A">
        <w:t>we</w:t>
      </w:r>
      <w:r w:rsidR="00AA639A">
        <w:rPr>
          <w:spacing w:val="-13"/>
        </w:rPr>
        <w:t xml:space="preserve"> </w:t>
      </w:r>
      <w:r w:rsidR="00AA639A">
        <w:t>have</w:t>
      </w:r>
      <w:r w:rsidR="00AA639A">
        <w:rPr>
          <w:spacing w:val="-13"/>
        </w:rPr>
        <w:t xml:space="preserve"> </w:t>
      </w:r>
      <w:r w:rsidR="00AA639A">
        <w:t>proposed</w:t>
      </w:r>
      <w:r w:rsidR="00AA639A">
        <w:rPr>
          <w:spacing w:val="-13"/>
        </w:rPr>
        <w:t xml:space="preserve"> </w:t>
      </w:r>
      <w:r w:rsidR="00AA639A">
        <w:t>a</w:t>
      </w:r>
      <w:r w:rsidR="00AA639A">
        <w:rPr>
          <w:spacing w:val="-13"/>
        </w:rPr>
        <w:t xml:space="preserve"> </w:t>
      </w:r>
      <w:r w:rsidR="00AA639A">
        <w:t>domain</w:t>
      </w:r>
      <w:r w:rsidR="00AA639A">
        <w:rPr>
          <w:spacing w:val="-13"/>
        </w:rPr>
        <w:t xml:space="preserve"> </w:t>
      </w:r>
      <w:r w:rsidR="00AA639A">
        <w:t>adaptation-based</w:t>
      </w:r>
      <w:r w:rsidR="00AA639A">
        <w:rPr>
          <w:spacing w:val="-50"/>
        </w:rPr>
        <w:t xml:space="preserve"> </w:t>
      </w:r>
      <w:r w:rsidR="00AA639A">
        <w:t>calibration method for PM2.5 measured using LCAQMS. In this method, first, a base calibration model is developed at one site (source location) with a longer co-location</w:t>
      </w:r>
      <w:r w:rsidR="00AA639A">
        <w:rPr>
          <w:spacing w:val="1"/>
        </w:rPr>
        <w:t xml:space="preserve"> </w:t>
      </w:r>
      <w:r w:rsidR="00AA639A">
        <w:t>duration.</w:t>
      </w:r>
      <w:r w:rsidR="00AA639A">
        <w:rPr>
          <w:spacing w:val="-4"/>
        </w:rPr>
        <w:t xml:space="preserve"> </w:t>
      </w:r>
      <w:r w:rsidR="00AA639A">
        <w:t>Further,</w:t>
      </w:r>
      <w:r w:rsidR="00AA639A">
        <w:rPr>
          <w:spacing w:val="-4"/>
        </w:rPr>
        <w:t xml:space="preserve"> </w:t>
      </w:r>
      <w:r w:rsidR="00AA639A">
        <w:t>the</w:t>
      </w:r>
      <w:r w:rsidR="00AA639A">
        <w:rPr>
          <w:spacing w:val="-4"/>
        </w:rPr>
        <w:t xml:space="preserve"> </w:t>
      </w:r>
      <w:r w:rsidR="00AA639A">
        <w:t>model</w:t>
      </w:r>
      <w:r w:rsidR="00AA639A">
        <w:rPr>
          <w:spacing w:val="-3"/>
        </w:rPr>
        <w:t xml:space="preserve"> </w:t>
      </w:r>
      <w:r w:rsidR="00AA639A">
        <w:t>is</w:t>
      </w:r>
      <w:r w:rsidR="00AA639A">
        <w:rPr>
          <w:spacing w:val="-4"/>
        </w:rPr>
        <w:t xml:space="preserve"> </w:t>
      </w:r>
      <w:r w:rsidR="00AA639A">
        <w:t>adapted</w:t>
      </w:r>
      <w:r w:rsidR="00AA639A">
        <w:rPr>
          <w:spacing w:val="-4"/>
        </w:rPr>
        <w:t xml:space="preserve"> </w:t>
      </w:r>
      <w:r w:rsidR="00AA639A">
        <w:t>at</w:t>
      </w:r>
      <w:r w:rsidR="00AA639A">
        <w:rPr>
          <w:spacing w:val="-3"/>
        </w:rPr>
        <w:t xml:space="preserve"> </w:t>
      </w:r>
      <w:r w:rsidR="00AA639A">
        <w:t>the</w:t>
      </w:r>
      <w:r w:rsidR="00AA639A">
        <w:rPr>
          <w:spacing w:val="-4"/>
        </w:rPr>
        <w:t xml:space="preserve"> </w:t>
      </w:r>
      <w:r w:rsidR="00AA639A">
        <w:t>target</w:t>
      </w:r>
      <w:r w:rsidR="00AA639A">
        <w:rPr>
          <w:spacing w:val="-4"/>
        </w:rPr>
        <w:t xml:space="preserve"> </w:t>
      </w:r>
      <w:r w:rsidR="00AA639A">
        <w:t>location</w:t>
      </w:r>
      <w:r w:rsidR="00AA639A">
        <w:rPr>
          <w:spacing w:val="-3"/>
        </w:rPr>
        <w:t xml:space="preserve"> </w:t>
      </w:r>
      <w:r w:rsidR="00AA639A">
        <w:t>with</w:t>
      </w:r>
      <w:r w:rsidR="00AA639A">
        <w:rPr>
          <w:spacing w:val="-4"/>
        </w:rPr>
        <w:t xml:space="preserve"> </w:t>
      </w:r>
      <w:r w:rsidR="00AA639A">
        <w:t>a</w:t>
      </w:r>
      <w:r w:rsidR="00AA639A">
        <w:rPr>
          <w:spacing w:val="-4"/>
        </w:rPr>
        <w:t xml:space="preserve"> </w:t>
      </w:r>
      <w:r w:rsidR="00AA639A">
        <w:t>shorter</w:t>
      </w:r>
      <w:r w:rsidR="00AA639A">
        <w:rPr>
          <w:spacing w:val="-3"/>
        </w:rPr>
        <w:t xml:space="preserve"> </w:t>
      </w:r>
      <w:r w:rsidR="00AA639A">
        <w:t>co-location</w:t>
      </w:r>
      <w:r w:rsidR="00AA639A">
        <w:rPr>
          <w:spacing w:val="-4"/>
        </w:rPr>
        <w:t xml:space="preserve"> </w:t>
      </w:r>
      <w:r w:rsidR="00AA639A">
        <w:t>duration.</w:t>
      </w:r>
      <w:r w:rsidR="00AA639A">
        <w:rPr>
          <w:spacing w:val="-4"/>
        </w:rPr>
        <w:t xml:space="preserve"> </w:t>
      </w:r>
      <w:r w:rsidR="00AA639A">
        <w:t>The</w:t>
      </w:r>
      <w:r w:rsidR="00AA639A">
        <w:rPr>
          <w:spacing w:val="-3"/>
        </w:rPr>
        <w:t xml:space="preserve"> </w:t>
      </w:r>
      <w:r w:rsidR="00AA639A">
        <w:t>proposed</w:t>
      </w:r>
      <w:r w:rsidR="00AA639A">
        <w:rPr>
          <w:spacing w:val="-4"/>
        </w:rPr>
        <w:t xml:space="preserve"> </w:t>
      </w:r>
      <w:r w:rsidR="00AA639A">
        <w:t>calibration</w:t>
      </w:r>
      <w:r w:rsidR="00AA639A">
        <w:rPr>
          <w:spacing w:val="-4"/>
        </w:rPr>
        <w:t xml:space="preserve"> </w:t>
      </w:r>
      <w:r w:rsidR="00AA639A">
        <w:t>model</w:t>
      </w:r>
      <w:r w:rsidR="00AA639A">
        <w:rPr>
          <w:spacing w:val="-3"/>
        </w:rPr>
        <w:t xml:space="preserve"> </w:t>
      </w:r>
      <w:r w:rsidR="00AA639A">
        <w:t>requires</w:t>
      </w:r>
      <w:r w:rsidR="00AA639A">
        <w:rPr>
          <w:spacing w:val="-4"/>
        </w:rPr>
        <w:t xml:space="preserve"> </w:t>
      </w:r>
      <w:r w:rsidR="00AA639A">
        <w:t>two</w:t>
      </w:r>
      <w:r w:rsidR="00AA639A">
        <w:rPr>
          <w:spacing w:val="-4"/>
        </w:rPr>
        <w:t xml:space="preserve"> </w:t>
      </w:r>
      <w:r w:rsidR="00AA639A">
        <w:t>days</w:t>
      </w:r>
      <w:r w:rsidR="00AA639A">
        <w:rPr>
          <w:spacing w:val="-4"/>
        </w:rPr>
        <w:t xml:space="preserve"> </w:t>
      </w:r>
      <w:r w:rsidR="00AA639A">
        <w:t>of</w:t>
      </w:r>
      <w:r w:rsidR="00AA639A">
        <w:rPr>
          <w:spacing w:val="-3"/>
        </w:rPr>
        <w:t xml:space="preserve"> </w:t>
      </w:r>
      <w:r w:rsidR="00AA639A">
        <w:t>data</w:t>
      </w:r>
      <w:r w:rsidR="00AA639A">
        <w:rPr>
          <w:spacing w:val="-4"/>
        </w:rPr>
        <w:t xml:space="preserve"> </w:t>
      </w:r>
      <w:r w:rsidR="00AA639A">
        <w:t>for</w:t>
      </w:r>
      <w:r w:rsidR="00AA639A">
        <w:rPr>
          <w:spacing w:val="-4"/>
        </w:rPr>
        <w:t xml:space="preserve"> </w:t>
      </w:r>
      <w:r w:rsidR="00AA639A">
        <w:t>adapting</w:t>
      </w:r>
      <w:r w:rsidR="00AA639A">
        <w:rPr>
          <w:spacing w:val="-3"/>
        </w:rPr>
        <w:t xml:space="preserve"> </w:t>
      </w:r>
      <w:r w:rsidR="00AA639A">
        <w:t>to</w:t>
      </w:r>
      <w:r w:rsidR="00AA639A">
        <w:rPr>
          <w:spacing w:val="-4"/>
        </w:rPr>
        <w:t xml:space="preserve"> </w:t>
      </w:r>
      <w:r w:rsidR="00AA639A">
        <w:t>a</w:t>
      </w:r>
      <w:r w:rsidR="00AA639A">
        <w:rPr>
          <w:spacing w:val="-51"/>
        </w:rPr>
        <w:t xml:space="preserve"> </w:t>
      </w:r>
      <w:r w:rsidR="00AA639A">
        <w:rPr>
          <w:w w:val="95"/>
        </w:rPr>
        <w:t>target location. The proposed model achieved an R2 up to 0.88 and MAPE as low as 9.49%6. We also proposed a Model-Agnostic-Meta-Learning (MAML) based model for the</w:t>
      </w:r>
      <w:r w:rsidR="00AA639A">
        <w:rPr>
          <w:spacing w:val="1"/>
          <w:w w:val="95"/>
        </w:rPr>
        <w:t xml:space="preserve"> </w:t>
      </w:r>
      <w:r w:rsidR="00AA639A">
        <w:t>LCAQMS</w:t>
      </w:r>
      <w:r w:rsidR="00AA639A">
        <w:rPr>
          <w:spacing w:val="-6"/>
        </w:rPr>
        <w:t xml:space="preserve"> </w:t>
      </w:r>
      <w:r w:rsidR="00AA639A">
        <w:t>calibration,</w:t>
      </w:r>
      <w:r w:rsidR="00AA639A">
        <w:rPr>
          <w:spacing w:val="-5"/>
        </w:rPr>
        <w:t xml:space="preserve"> </w:t>
      </w:r>
      <w:r w:rsidR="00AA639A">
        <w:t>which</w:t>
      </w:r>
      <w:r w:rsidR="00AA639A">
        <w:rPr>
          <w:spacing w:val="-5"/>
        </w:rPr>
        <w:t xml:space="preserve"> </w:t>
      </w:r>
      <w:r w:rsidR="00AA639A">
        <w:t>showed</w:t>
      </w:r>
      <w:r w:rsidR="00AA639A">
        <w:rPr>
          <w:spacing w:val="-5"/>
        </w:rPr>
        <w:t xml:space="preserve"> </w:t>
      </w:r>
      <w:r w:rsidR="00AA639A">
        <w:t>the</w:t>
      </w:r>
      <w:r w:rsidR="00AA639A">
        <w:rPr>
          <w:spacing w:val="-5"/>
        </w:rPr>
        <w:t xml:space="preserve"> </w:t>
      </w:r>
      <w:r w:rsidR="00AA639A">
        <w:t>RMSE</w:t>
      </w:r>
      <w:r w:rsidR="00AA639A">
        <w:rPr>
          <w:spacing w:val="-5"/>
        </w:rPr>
        <w:t xml:space="preserve"> </w:t>
      </w:r>
      <w:r w:rsidR="00AA639A">
        <w:t>as</w:t>
      </w:r>
      <w:r w:rsidR="00AA639A">
        <w:rPr>
          <w:spacing w:val="-5"/>
        </w:rPr>
        <w:t xml:space="preserve"> </w:t>
      </w:r>
      <w:r w:rsidR="00AA639A">
        <w:t>low</w:t>
      </w:r>
      <w:r w:rsidR="00AA639A">
        <w:rPr>
          <w:spacing w:val="-6"/>
        </w:rPr>
        <w:t xml:space="preserve"> </w:t>
      </w:r>
      <w:r w:rsidR="00AA639A">
        <w:t>as</w:t>
      </w:r>
      <w:r w:rsidR="00AA639A">
        <w:rPr>
          <w:spacing w:val="-5"/>
        </w:rPr>
        <w:t xml:space="preserve"> </w:t>
      </w:r>
      <w:r w:rsidR="00AA639A">
        <w:t>10.3</w:t>
      </w:r>
      <w:r w:rsidR="00AA639A">
        <w:rPr>
          <w:spacing w:val="-5"/>
        </w:rPr>
        <w:t xml:space="preserve"> </w:t>
      </w:r>
      <w:proofErr w:type="spellStart"/>
      <w:r w:rsidR="00AA639A">
        <w:t>μg</w:t>
      </w:r>
      <w:proofErr w:type="spellEnd"/>
      <w:r w:rsidR="00AA639A">
        <w:rPr>
          <w:spacing w:val="-5"/>
        </w:rPr>
        <w:t xml:space="preserve"> </w:t>
      </w:r>
      <w:r w:rsidR="00AA639A">
        <w:t>m-3</w:t>
      </w:r>
      <w:r w:rsidR="00AA639A">
        <w:rPr>
          <w:spacing w:val="-5"/>
        </w:rPr>
        <w:t xml:space="preserve"> </w:t>
      </w:r>
      <w:r w:rsidR="00AA639A">
        <w:t>in</w:t>
      </w:r>
      <w:r w:rsidR="00AA639A">
        <w:rPr>
          <w:spacing w:val="-5"/>
        </w:rPr>
        <w:t xml:space="preserve"> </w:t>
      </w:r>
      <w:r w:rsidR="00AA639A">
        <w:t>PM2.5</w:t>
      </w:r>
      <w:r w:rsidR="00AA639A">
        <w:rPr>
          <w:spacing w:val="-5"/>
        </w:rPr>
        <w:t xml:space="preserve"> </w:t>
      </w:r>
      <w:r w:rsidR="00AA639A">
        <w:t>measurements7.</w:t>
      </w:r>
    </w:p>
    <w:p w14:paraId="20557A1B" w14:textId="77777777" w:rsidR="00B77585" w:rsidRDefault="00AA639A">
      <w:pPr>
        <w:pStyle w:val="BodyText"/>
        <w:spacing w:before="65" w:line="319" w:lineRule="auto"/>
        <w:ind w:left="300" w:right="368"/>
        <w:jc w:val="both"/>
      </w:pPr>
      <w:r>
        <w:rPr>
          <w:w w:val="95"/>
        </w:rPr>
        <w:t>In another ongoing study on sensors deployed in Delhi NCR, Kriging technique-based model was developed using measurements of CAAQMS and LCAQMS to predict PM2.5</w:t>
      </w:r>
      <w:r>
        <w:rPr>
          <w:spacing w:val="1"/>
          <w:w w:val="95"/>
        </w:rPr>
        <w:t xml:space="preserve"> </w:t>
      </w:r>
      <w:r>
        <w:t>concentration with a MAPE of less than 20%. We conclude that these deployed LCAQMS networks offered much-needed huge datasets from a variety of urban contexts,</w:t>
      </w:r>
      <w:r>
        <w:rPr>
          <w:spacing w:val="1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improved</w:t>
      </w:r>
      <w:r>
        <w:rPr>
          <w:spacing w:val="-7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understanding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pollution</w:t>
      </w:r>
      <w:r>
        <w:rPr>
          <w:spacing w:val="-7"/>
        </w:rPr>
        <w:t xml:space="preserve"> </w:t>
      </w:r>
      <w:r>
        <w:t>levels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t>locations.</w:t>
      </w:r>
      <w:r>
        <w:rPr>
          <w:spacing w:val="-7"/>
        </w:rPr>
        <w:t xml:space="preserve"> </w:t>
      </w:r>
      <w:r>
        <w:t>Application-based</w:t>
      </w:r>
      <w:r>
        <w:rPr>
          <w:spacing w:val="-6"/>
        </w:rPr>
        <w:t xml:space="preserve"> </w:t>
      </w:r>
      <w:r>
        <w:t>large-scale</w:t>
      </w:r>
      <w:r>
        <w:rPr>
          <w:spacing w:val="-7"/>
        </w:rPr>
        <w:t xml:space="preserve"> </w:t>
      </w:r>
      <w:r>
        <w:t>multicity</w:t>
      </w:r>
      <w:r>
        <w:rPr>
          <w:spacing w:val="-7"/>
        </w:rPr>
        <w:t xml:space="preserve"> </w:t>
      </w:r>
      <w:r>
        <w:t>dense</w:t>
      </w:r>
      <w:r>
        <w:rPr>
          <w:spacing w:val="-7"/>
        </w:rPr>
        <w:t xml:space="preserve"> </w:t>
      </w:r>
      <w:r>
        <w:t>LCAQMS</w:t>
      </w:r>
      <w:r>
        <w:rPr>
          <w:spacing w:val="-7"/>
        </w:rPr>
        <w:t xml:space="preserve"> </w:t>
      </w:r>
      <w:r>
        <w:t>network</w:t>
      </w:r>
      <w:r>
        <w:rPr>
          <w:spacing w:val="-7"/>
        </w:rPr>
        <w:t xml:space="preserve"> </w:t>
      </w:r>
      <w:r>
        <w:t>deployments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underway</w:t>
      </w:r>
      <w:r>
        <w:rPr>
          <w:spacing w:val="-5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three</w:t>
      </w:r>
      <w:r>
        <w:rPr>
          <w:spacing w:val="-9"/>
        </w:rPr>
        <w:t xml:space="preserve"> </w:t>
      </w:r>
      <w:r>
        <w:t>major</w:t>
      </w:r>
      <w:r>
        <w:rPr>
          <w:spacing w:val="-9"/>
        </w:rPr>
        <w:t xml:space="preserve"> </w:t>
      </w:r>
      <w:r>
        <w:t>cities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India.</w:t>
      </w:r>
      <w:r>
        <w:rPr>
          <w:spacing w:val="-10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t>strategic</w:t>
      </w:r>
      <w:r>
        <w:rPr>
          <w:spacing w:val="-9"/>
        </w:rPr>
        <w:t xml:space="preserve"> </w:t>
      </w:r>
      <w:r>
        <w:t>deployments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sensors</w:t>
      </w:r>
      <w:r>
        <w:rPr>
          <w:spacing w:val="-9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focused</w:t>
      </w:r>
      <w:r>
        <w:rPr>
          <w:spacing w:val="-9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several</w:t>
      </w:r>
      <w:r>
        <w:rPr>
          <w:spacing w:val="-10"/>
        </w:rPr>
        <w:t xml:space="preserve"> </w:t>
      </w:r>
      <w:r>
        <w:t>aspects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air</w:t>
      </w:r>
      <w:r>
        <w:rPr>
          <w:spacing w:val="-10"/>
        </w:rPr>
        <w:t xml:space="preserve"> </w:t>
      </w:r>
      <w:r>
        <w:t>pollution</w:t>
      </w:r>
      <w:r>
        <w:rPr>
          <w:spacing w:val="-9"/>
        </w:rPr>
        <w:t xml:space="preserve"> </w:t>
      </w:r>
      <w:r>
        <w:t>issues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three</w:t>
      </w:r>
      <w:r>
        <w:rPr>
          <w:spacing w:val="-9"/>
        </w:rPr>
        <w:t xml:space="preserve"> </w:t>
      </w:r>
      <w:r>
        <w:t>cities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distinct</w:t>
      </w:r>
      <w:r>
        <w:rPr>
          <w:spacing w:val="-9"/>
        </w:rPr>
        <w:t xml:space="preserve"> </w:t>
      </w:r>
      <w:r>
        <w:t>geographical</w:t>
      </w:r>
      <w:r>
        <w:rPr>
          <w:spacing w:val="-51"/>
        </w:rPr>
        <w:t xml:space="preserve"> </w:t>
      </w:r>
      <w:r>
        <w:t>and environmental features in India. Another LCAQMS based Indo-US project aims to improve the air quality and human health in the South-Asia region through capacity</w:t>
      </w:r>
      <w:r>
        <w:rPr>
          <w:spacing w:val="-51"/>
        </w:rPr>
        <w:t xml:space="preserve"> </w:t>
      </w:r>
      <w:r>
        <w:t>building with local government and private sector partners. The overall goal is to develop and implement plans to reduce PM2.5 concentration in highly polluted regions in</w:t>
      </w:r>
      <w:r>
        <w:rPr>
          <w:spacing w:val="-51"/>
        </w:rPr>
        <w:t xml:space="preserve"> </w:t>
      </w:r>
      <w:r>
        <w:t>each country through a combination of low-cost satellite image enhanced PM2.5 sensor networks integrated with meteorological modeling and source apportionment. We</w:t>
      </w:r>
      <w:r>
        <w:rPr>
          <w:spacing w:val="-5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apply</w:t>
      </w:r>
      <w:r>
        <w:rPr>
          <w:spacing w:val="-2"/>
        </w:rPr>
        <w:t xml:space="preserve"> </w:t>
      </w:r>
      <w:r>
        <w:t>micro-satellite</w:t>
      </w:r>
      <w:r>
        <w:rPr>
          <w:spacing w:val="-2"/>
        </w:rPr>
        <w:t xml:space="preserve"> </w:t>
      </w:r>
      <w:r>
        <w:t>images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ML</w:t>
      </w:r>
      <w:r>
        <w:rPr>
          <w:spacing w:val="-2"/>
        </w:rPr>
        <w:t xml:space="preserve"> </w:t>
      </w:r>
      <w:r>
        <w:t>approach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estimate</w:t>
      </w:r>
      <w:r>
        <w:rPr>
          <w:spacing w:val="-2"/>
        </w:rPr>
        <w:t xml:space="preserve"> </w:t>
      </w:r>
      <w:r>
        <w:t>PM2.5</w:t>
      </w:r>
      <w:r>
        <w:rPr>
          <w:spacing w:val="-2"/>
        </w:rPr>
        <w:t xml:space="preserve"> </w:t>
      </w:r>
      <w:r>
        <w:t>concentrations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finer</w:t>
      </w:r>
      <w:r>
        <w:rPr>
          <w:spacing w:val="-2"/>
        </w:rPr>
        <w:t xml:space="preserve"> </w:t>
      </w:r>
      <w:r>
        <w:t>resolution.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LCAQMS</w:t>
      </w:r>
      <w:r>
        <w:rPr>
          <w:spacing w:val="-2"/>
        </w:rPr>
        <w:t xml:space="preserve"> </w:t>
      </w:r>
      <w:r>
        <w:t>network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assist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having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robust</w:t>
      </w:r>
      <w:r>
        <w:rPr>
          <w:spacing w:val="-50"/>
        </w:rPr>
        <w:t xml:space="preserve"> </w:t>
      </w:r>
      <w:r>
        <w:t>framework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monitor</w:t>
      </w:r>
      <w:r>
        <w:rPr>
          <w:spacing w:val="-5"/>
        </w:rPr>
        <w:t xml:space="preserve"> </w:t>
      </w:r>
      <w:r>
        <w:t>PM2.5</w:t>
      </w:r>
      <w:r>
        <w:rPr>
          <w:spacing w:val="-6"/>
        </w:rPr>
        <w:t xml:space="preserve"> </w:t>
      </w:r>
      <w:r>
        <w:t>concentrations,</w:t>
      </w:r>
      <w:r>
        <w:rPr>
          <w:spacing w:val="-6"/>
        </w:rPr>
        <w:t xml:space="preserve"> </w:t>
      </w:r>
      <w:r>
        <w:t>determining</w:t>
      </w:r>
      <w:r>
        <w:rPr>
          <w:spacing w:val="-5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sources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developing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strategy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reduce</w:t>
      </w:r>
      <w:r>
        <w:rPr>
          <w:spacing w:val="-6"/>
        </w:rPr>
        <w:t xml:space="preserve"> </w:t>
      </w:r>
      <w:r>
        <w:t>PM2.5</w:t>
      </w:r>
      <w:r>
        <w:rPr>
          <w:spacing w:val="-5"/>
        </w:rPr>
        <w:t xml:space="preserve"> </w:t>
      </w:r>
      <w:r>
        <w:t>levels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improve</w:t>
      </w:r>
      <w:r>
        <w:rPr>
          <w:spacing w:val="-5"/>
        </w:rPr>
        <w:t xml:space="preserve"> </w:t>
      </w:r>
      <w:r>
        <w:t>air</w:t>
      </w:r>
      <w:r>
        <w:rPr>
          <w:spacing w:val="-6"/>
        </w:rPr>
        <w:t xml:space="preserve"> </w:t>
      </w:r>
      <w:r>
        <w:t>quality.</w:t>
      </w:r>
    </w:p>
    <w:p w14:paraId="0A3A1DBA" w14:textId="77777777" w:rsidR="00B77585" w:rsidRDefault="00A31B86">
      <w:pPr>
        <w:pStyle w:val="BodyText"/>
        <w:spacing w:before="4"/>
        <w:rPr>
          <w:sz w:val="18"/>
        </w:rPr>
      </w:pPr>
      <w:r>
        <w:pict w14:anchorId="5FEC2372">
          <v:group id="_x0000_s1285" style="position:absolute;margin-left:36pt;margin-top:12.35pt;width:769.9pt;height:185.1pt;z-index:-15664128;mso-wrap-distance-left:0;mso-wrap-distance-right:0;mso-position-horizontal-relative:page" coordorigin="720,247" coordsize="15398,3702">
            <v:rect id="_x0000_s1288" style="position:absolute;left:720;top:246;width:15398;height:3702" fillcolor="#e1eef9" stroked="f"/>
            <v:shape id="_x0000_s1287" type="#_x0000_t202" style="position:absolute;left:720;top:843;width:15398;height:3105" fillcolor="#e1eef9" stroked="f">
              <v:textbox inset="0,0,0,0">
                <w:txbxContent>
                  <w:p w14:paraId="25F6F36E" w14:textId="77777777" w:rsidR="00A31B86" w:rsidRDefault="00A31B86">
                    <w:pPr>
                      <w:spacing w:before="143"/>
                      <w:ind w:left="200"/>
                      <w:jc w:val="both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90"/>
                        <w:sz w:val="20"/>
                      </w:rPr>
                      <w:t>Hybrid</w:t>
                    </w:r>
                    <w:r>
                      <w:rPr>
                        <w:rFonts w:ascii="Arial" w:hAnsi="Arial"/>
                        <w:b/>
                        <w:spacing w:val="2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90"/>
                        <w:sz w:val="20"/>
                      </w:rPr>
                      <w:t>monitoring,</w:t>
                    </w:r>
                    <w:r>
                      <w:rPr>
                        <w:rFonts w:ascii="Arial" w:hAnsi="Arial"/>
                        <w:b/>
                        <w:spacing w:val="2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90"/>
                        <w:sz w:val="20"/>
                      </w:rPr>
                      <w:t>i.e.,</w:t>
                    </w:r>
                    <w:r>
                      <w:rPr>
                        <w:rFonts w:ascii="Arial" w:hAnsi="Arial"/>
                        <w:b/>
                        <w:spacing w:val="2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90"/>
                        <w:sz w:val="20"/>
                      </w:rPr>
                      <w:t>Regulatory</w:t>
                    </w:r>
                    <w:r>
                      <w:rPr>
                        <w:rFonts w:ascii="Arial" w:hAnsi="Arial"/>
                        <w:b/>
                        <w:spacing w:val="2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90"/>
                        <w:sz w:val="20"/>
                      </w:rPr>
                      <w:t>Monitors’</w:t>
                    </w:r>
                    <w:r>
                      <w:rPr>
                        <w:rFonts w:ascii="Arial" w:hAnsi="Arial"/>
                        <w:b/>
                        <w:spacing w:val="2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90"/>
                        <w:sz w:val="20"/>
                      </w:rPr>
                      <w:t>(FEM/FRM)</w:t>
                    </w:r>
                    <w:r>
                      <w:rPr>
                        <w:rFonts w:ascii="Arial" w:hAnsi="Arial"/>
                        <w:b/>
                        <w:spacing w:val="22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90"/>
                        <w:sz w:val="20"/>
                      </w:rPr>
                      <w:t>data</w:t>
                    </w:r>
                    <w:r>
                      <w:rPr>
                        <w:rFonts w:ascii="Arial" w:hAnsi="Arial"/>
                        <w:b/>
                        <w:spacing w:val="2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90"/>
                        <w:sz w:val="20"/>
                      </w:rPr>
                      <w:t>+</w:t>
                    </w:r>
                    <w:r>
                      <w:rPr>
                        <w:rFonts w:ascii="Arial" w:hAnsi="Arial"/>
                        <w:b/>
                        <w:spacing w:val="2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90"/>
                        <w:sz w:val="20"/>
                      </w:rPr>
                      <w:t>Low-Cost</w:t>
                    </w:r>
                    <w:r>
                      <w:rPr>
                        <w:rFonts w:ascii="Arial" w:hAnsi="Arial"/>
                        <w:b/>
                        <w:spacing w:val="2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90"/>
                        <w:sz w:val="20"/>
                      </w:rPr>
                      <w:t>Sensors</w:t>
                    </w:r>
                    <w:r>
                      <w:rPr>
                        <w:rFonts w:ascii="Arial" w:hAnsi="Arial"/>
                        <w:b/>
                        <w:spacing w:val="2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90"/>
                        <w:sz w:val="20"/>
                      </w:rPr>
                      <w:t>Data</w:t>
                    </w:r>
                    <w:r>
                      <w:rPr>
                        <w:rFonts w:ascii="Arial" w:hAnsi="Arial"/>
                        <w:b/>
                        <w:spacing w:val="2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90"/>
                        <w:sz w:val="20"/>
                      </w:rPr>
                      <w:t>+</w:t>
                    </w:r>
                    <w:r>
                      <w:rPr>
                        <w:rFonts w:ascii="Arial" w:hAnsi="Arial"/>
                        <w:b/>
                        <w:spacing w:val="22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90"/>
                        <w:sz w:val="20"/>
                      </w:rPr>
                      <w:t>Satellite</w:t>
                    </w:r>
                    <w:r>
                      <w:rPr>
                        <w:rFonts w:ascii="Arial" w:hAnsi="Arial"/>
                        <w:b/>
                        <w:spacing w:val="2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90"/>
                        <w:sz w:val="20"/>
                      </w:rPr>
                      <w:t>Data</w:t>
                    </w:r>
                  </w:p>
                  <w:p w14:paraId="0DE5989B" w14:textId="77777777" w:rsidR="00A31B86" w:rsidRDefault="00A31B86">
                    <w:pPr>
                      <w:spacing w:before="145" w:line="319" w:lineRule="auto"/>
                      <w:ind w:left="200" w:right="249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Hybrid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Monitoring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is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proposed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National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Clean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Air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Programme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Cities.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Non-Attainment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Cities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need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dense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air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quality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monitoring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detect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hotspots,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provide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relevant</w:t>
                    </w:r>
                    <w:r>
                      <w:rPr>
                        <w:spacing w:val="-50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health advisories to citizens, and evaluate NCAP targets and to build evidence-based policies for air quality. Regulatory-Grade (FEM/FRM) monitors are accurate but expensive</w:t>
                    </w:r>
                    <w:r>
                      <w:rPr>
                        <w:spacing w:val="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(as already mentioned). Further, all continuous FEM/FRM monitors are imported, and their procurement is not aligned with the </w:t>
                    </w:r>
                    <w:proofErr w:type="spellStart"/>
                    <w:r>
                      <w:rPr>
                        <w:sz w:val="20"/>
                      </w:rPr>
                      <w:t>Atma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Nirbhar</w:t>
                    </w:r>
                    <w:proofErr w:type="spellEnd"/>
                    <w:r>
                      <w:rPr>
                        <w:sz w:val="20"/>
                      </w:rPr>
                      <w:t xml:space="preserve"> Policy of the Government of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India. On the other hand, a low-cost sensor is a rapidly emerging developing technology being used globally by several government regulators (EPA, UK Government, etc.) for</w:t>
                    </w:r>
                    <w:r>
                      <w:rPr>
                        <w:spacing w:val="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citizen-focused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air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quality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solutions.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However,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there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is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definite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need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well-defined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field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evaluations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technical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performance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metrics.</w:t>
                    </w:r>
                  </w:p>
                  <w:p w14:paraId="3C1C3D63" w14:textId="77777777" w:rsidR="00A31B86" w:rsidRDefault="00A31B86">
                    <w:pPr>
                      <w:spacing w:before="67" w:line="319" w:lineRule="auto"/>
                      <w:ind w:left="200" w:right="25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While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Satellite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gives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points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per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location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per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day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based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Aerosol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Optical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Depth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(AOD).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Both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temporal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frequency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coverage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are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issue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as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well.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Yet,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50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advantage of satellite monitoring is that long-term trends are feasible. Accuracy is also an issue as AOD is a retrieved quantity, and PM2.5 is estimated on retrieved AOD. So, the</w:t>
                    </w:r>
                    <w:r>
                      <w:rPr>
                        <w:spacing w:val="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role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these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sensors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becomes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very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important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attain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air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pollution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much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higher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resolution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ground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measurements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air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quality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other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parameters.</w:t>
                    </w:r>
                  </w:p>
                </w:txbxContent>
              </v:textbox>
            </v:shape>
            <v:shape id="_x0000_s1286" type="#_x0000_t202" style="position:absolute;left:720;top:246;width:2271;height:598" fillcolor="#004267" stroked="f">
              <v:textbox inset="0,0,0,0">
                <w:txbxContent>
                  <w:p w14:paraId="1E6EE840" w14:textId="77777777" w:rsidR="00A31B86" w:rsidRDefault="00A31B86">
                    <w:pPr>
                      <w:spacing w:before="166"/>
                      <w:ind w:left="200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Way</w:t>
                    </w:r>
                    <w:r>
                      <w:rPr>
                        <w:rFonts w:ascii="Arial MT"/>
                        <w:color w:val="FFFFFF"/>
                        <w:spacing w:val="-8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forward: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29319B8" w14:textId="77777777" w:rsidR="00B77585" w:rsidRDefault="00B77585">
      <w:pPr>
        <w:rPr>
          <w:sz w:val="18"/>
        </w:r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104EAE0B" w14:textId="77777777" w:rsidR="00B77585" w:rsidRDefault="00A31B86">
      <w:pPr>
        <w:pStyle w:val="BodyText"/>
        <w:spacing w:before="6"/>
        <w:rPr>
          <w:sz w:val="42"/>
        </w:rPr>
      </w:pPr>
      <w:r>
        <w:lastRenderedPageBreak/>
        <w:pict w14:anchorId="0118C6C7">
          <v:shape id="_x0000_s1284" style="position:absolute;margin-left:1pt;margin-top:.5pt;width:840.9pt;height:594.3pt;z-index:-17362432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>
        <w:pict w14:anchorId="2E8E6529">
          <v:group id="_x0000_s1276" style="position:absolute;margin-left:36pt;margin-top:36pt;width:769.4pt;height:522.8pt;z-index:-17361920;mso-position-horizontal-relative:page;mso-position-vertical-relative:page" coordorigin="720,720" coordsize="15388,10456">
            <v:rect id="_x0000_s1283" style="position:absolute;left:720;top:720;width:15388;height:10456" fillcolor="#6c8186" stroked="f"/>
            <v:shape id="_x0000_s1282" type="#_x0000_t75" style="position:absolute;left:720;top:3180;width:6958;height:6316">
              <v:imagedata r:id="rId91" o:title=""/>
            </v:shape>
            <v:line id="_x0000_s1281" style="position:absolute" from="7903,887" to="7903,9525" strokecolor="white" strokeweight=".5pt"/>
            <v:shape id="_x0000_s1280" style="position:absolute;left:2421;top:917;width:3555;height:3555" coordorigin="2421,917" coordsize="3555,3555" path="m4199,917r-75,2l4049,923r-73,8l3903,942r-71,13l3761,971r-69,20l3623,1012r-67,25l3491,1064r-65,29l3363,1125r-61,35l3242,1197r-59,39l3127,1277r-55,43l3018,1366r-51,47l2917,1463r-47,51l2824,1567r-43,55l2740,1679r-39,59l2664,1797r-34,62l2598,1922r-30,64l2541,2052r-24,67l2495,2188r-19,69l2459,2327r-13,72l2435,2472r-7,73l2423,2619r-2,76l2423,2770r5,74l2435,2918r11,72l2459,3062r17,70l2495,3202r22,68l2541,3337r27,66l2598,3467r32,63l2664,3592r37,60l2740,3710r41,57l2824,3822r46,53l2917,3926r50,50l3018,4023r54,46l3127,4112r56,42l3242,4193r60,36l3363,4264r63,32l3491,4325r65,27l3623,4377r69,22l3761,4418r71,16l3903,4448r73,10l4049,4466r75,4l4199,4472r75,-2l4348,4466r74,-8l4494,4448r72,-14l4636,4418r70,-19l4774,4377r67,-25l4907,4325r64,-29l5034,4264r62,-35l5156,4193r58,-39l5271,4112r55,-43l5379,4023r52,-47l5480,3926r48,-51l5573,3822r44,-55l5658,3710r39,-58l5734,3592r34,-62l5800,3467r30,-64l5857,3337r24,-67l5903,3202r19,-70l5938,3062r14,-72l5962,2918r8,-74l5975,2770r1,-75l5975,2619r-5,-74l5962,2472r-10,-73l5938,2327r-16,-70l5903,2188r-22,-69l5857,2052r-27,-66l5800,1922r-32,-63l5734,1797r-37,-59l5658,1679r-41,-57l5573,1567r-45,-53l5480,1463r-49,-50l5379,1366r-53,-46l5271,1277r-57,-41l5156,1197r-60,-37l5034,1125r-63,-32l4907,1064r-66,-27l4774,1012r-68,-21l4636,971r-70,-16l4494,942r-72,-11l4348,923r-74,-4l4199,917xe" fillcolor="#004b6c" stroked="f">
              <v:path arrowok="t"/>
            </v:shape>
            <v:shape id="_x0000_s1279" style="position:absolute;left:2421;top:917;width:3555;height:3555" coordorigin="2421,917" coordsize="3555,3555" path="m4199,4472r75,-2l4348,4466r74,-8l4494,4448r72,-14l4636,4418r70,-19l4774,4377r67,-25l4907,4325r64,-29l5034,4264r62,-35l5156,4193r58,-39l5271,4112r55,-43l5379,4023r52,-47l5480,3926r48,-51l5573,3822r44,-55l5658,3710r39,-58l5734,3592r34,-62l5800,3467r30,-64l5857,3337r24,-67l5903,3202r19,-70l5938,3062r14,-72l5962,2918r8,-74l5975,2770r1,-75l5975,2619r-5,-74l5962,2472r-10,-73l5938,2327r-16,-70l5903,2188r-22,-69l5857,2052r-27,-66l5800,1922r-32,-63l5734,1797r-37,-59l5658,1679r-41,-57l5573,1567r-45,-53l5480,1463r-49,-50l5379,1366r-53,-46l5271,1277r-57,-41l5156,1197r-60,-37l5034,1125r-63,-32l4907,1064r-66,-27l4774,1012r-68,-21l4636,971r-70,-16l4494,942r-72,-11l4348,923r-74,-4l4199,917r-75,2l4049,923r-73,8l3903,942r-71,13l3761,971r-69,20l3623,1012r-67,25l3491,1064r-65,29l3363,1125r-61,35l3242,1197r-59,39l3127,1277r-55,43l3018,1366r-51,47l2917,1463r-47,51l2824,1567r-43,55l2740,1679r-39,59l2664,1797r-34,62l2598,1922r-30,64l2541,2052r-24,67l2495,2188r-19,69l2459,2327r-13,72l2435,2472r-7,73l2423,2619r-2,76l2423,2770r5,74l2435,2918r11,72l2459,3062r17,70l2495,3202r22,68l2541,3337r27,66l2598,3467r32,63l2664,3592r37,60l2740,3710r41,57l2824,3822r46,53l2917,3926r50,50l3018,4023r54,46l3127,4112r56,42l3242,4193r60,36l3363,4264r63,32l3491,4325r65,27l3623,4377r69,22l3761,4418r71,16l3903,4448r73,10l4049,4466r75,4l4199,4472xe" filled="f" strokecolor="white" strokeweight="3pt">
              <v:path arrowok="t"/>
            </v:shape>
            <v:shape id="_x0000_s1278" style="position:absolute;left:3762;top:2036;width:872;height:872" coordorigin="3763,2037" coordsize="872,872" path="m4199,2037r-79,7l4047,2064r-68,32l3918,2139r-53,53l3822,2253r-32,68l3770,2394r-7,79l3770,2551r20,74l3822,2693r43,61l3918,2806r61,43l4047,2881r73,21l4199,2909r78,-7l4351,2881r68,-32l4480,2806r52,-52l4575,2693r32,-68l4628,2551r7,-78l4628,2394r-21,-73l4575,2253r-43,-61l4480,2139r-61,-43l4351,2064r-74,-20l4199,2037xe" fillcolor="#0095da" stroked="f">
              <v:path arrowok="t"/>
            </v:shape>
            <v:shape id="_x0000_s1277" style="position:absolute;left:3762;top:2036;width:872;height:872" coordorigin="3763,2037" coordsize="872,872" path="m4199,2909r78,-7l4351,2881r68,-32l4480,2806r52,-52l4575,2693r32,-68l4628,2551r7,-78l4628,2394r-21,-73l4575,2253r-43,-61l4480,2139r-61,-43l4351,2064r-74,-20l4199,2037r-79,7l4047,2064r-68,32l3918,2139r-53,53l3822,2253r-32,68l3770,2394r-7,79l3770,2551r20,74l3822,2693r43,61l3918,2806r61,43l4047,2881r73,21l4199,2909xe" filled="f" strokecolor="white" strokeweight=".411mm">
              <v:path arrowok="t"/>
            </v:shape>
            <w10:wrap anchorx="page" anchory="page"/>
          </v:group>
        </w:pict>
      </w:r>
    </w:p>
    <w:p w14:paraId="35779BC3" w14:textId="77777777" w:rsidR="00B77585" w:rsidRDefault="00AA639A">
      <w:pPr>
        <w:spacing w:line="254" w:lineRule="auto"/>
        <w:ind w:left="2918" w:right="823"/>
        <w:jc w:val="center"/>
        <w:rPr>
          <w:rFonts w:ascii="Arial"/>
          <w:b/>
          <w:sz w:val="32"/>
        </w:rPr>
      </w:pPr>
      <w:r>
        <w:rPr>
          <w:rFonts w:ascii="Arial"/>
          <w:b/>
          <w:color w:val="FFFFFF"/>
          <w:w w:val="95"/>
          <w:sz w:val="32"/>
        </w:rPr>
        <w:t>Learning</w:t>
      </w:r>
      <w:r>
        <w:rPr>
          <w:rFonts w:ascii="Arial"/>
          <w:b/>
          <w:color w:val="FFFFFF"/>
          <w:spacing w:val="-82"/>
          <w:w w:val="95"/>
          <w:sz w:val="32"/>
        </w:rPr>
        <w:t xml:space="preserve"> </w:t>
      </w:r>
      <w:r>
        <w:rPr>
          <w:rFonts w:ascii="Arial"/>
          <w:b/>
          <w:color w:val="FFFFFF"/>
          <w:sz w:val="32"/>
        </w:rPr>
        <w:t>Module</w:t>
      </w:r>
    </w:p>
    <w:p w14:paraId="489F516B" w14:textId="77777777" w:rsidR="00B77585" w:rsidRDefault="00AA639A">
      <w:pPr>
        <w:pStyle w:val="Heading1"/>
        <w:spacing w:before="140"/>
        <w:ind w:left="2126"/>
      </w:pPr>
      <w:r>
        <w:rPr>
          <w:color w:val="FFFFFF"/>
          <w:w w:val="103"/>
        </w:rPr>
        <w:t>5</w:t>
      </w:r>
    </w:p>
    <w:p w14:paraId="23035DF3" w14:textId="77777777" w:rsidR="00B77585" w:rsidRDefault="00AA639A">
      <w:pPr>
        <w:spacing w:before="202" w:line="249" w:lineRule="auto"/>
        <w:ind w:left="2134" w:right="38"/>
        <w:jc w:val="center"/>
        <w:rPr>
          <w:rFonts w:ascii="Arial"/>
          <w:b/>
          <w:sz w:val="34"/>
        </w:rPr>
      </w:pPr>
      <w:r>
        <w:rPr>
          <w:rFonts w:ascii="Arial"/>
          <w:b/>
          <w:color w:val="FFFFFF"/>
          <w:w w:val="95"/>
          <w:sz w:val="34"/>
        </w:rPr>
        <w:t>AIR</w:t>
      </w:r>
      <w:r>
        <w:rPr>
          <w:rFonts w:ascii="Arial"/>
          <w:b/>
          <w:color w:val="FFFFFF"/>
          <w:spacing w:val="8"/>
          <w:w w:val="95"/>
          <w:sz w:val="34"/>
        </w:rPr>
        <w:t xml:space="preserve"> </w:t>
      </w:r>
      <w:r>
        <w:rPr>
          <w:rFonts w:ascii="Arial"/>
          <w:b/>
          <w:color w:val="FFFFFF"/>
          <w:w w:val="95"/>
          <w:sz w:val="34"/>
        </w:rPr>
        <w:t>QUALITY</w:t>
      </w:r>
      <w:r>
        <w:rPr>
          <w:rFonts w:ascii="Arial"/>
          <w:b/>
          <w:color w:val="FFFFFF"/>
          <w:spacing w:val="8"/>
          <w:w w:val="95"/>
          <w:sz w:val="34"/>
        </w:rPr>
        <w:t xml:space="preserve"> </w:t>
      </w:r>
      <w:r>
        <w:rPr>
          <w:rFonts w:ascii="Arial"/>
          <w:b/>
          <w:color w:val="FFFFFF"/>
          <w:w w:val="95"/>
          <w:sz w:val="34"/>
        </w:rPr>
        <w:t>AND</w:t>
      </w:r>
      <w:r>
        <w:rPr>
          <w:rFonts w:ascii="Arial"/>
          <w:b/>
          <w:color w:val="FFFFFF"/>
          <w:spacing w:val="-87"/>
          <w:w w:val="95"/>
          <w:sz w:val="34"/>
        </w:rPr>
        <w:t xml:space="preserve"> </w:t>
      </w:r>
      <w:r>
        <w:rPr>
          <w:rFonts w:ascii="Arial"/>
          <w:b/>
          <w:color w:val="FFFFFF"/>
          <w:w w:val="95"/>
          <w:sz w:val="34"/>
        </w:rPr>
        <w:t>ITS EFFECT ON</w:t>
      </w:r>
      <w:r>
        <w:rPr>
          <w:rFonts w:ascii="Arial"/>
          <w:b/>
          <w:color w:val="FFFFFF"/>
          <w:spacing w:val="1"/>
          <w:w w:val="95"/>
          <w:sz w:val="34"/>
        </w:rPr>
        <w:t xml:space="preserve"> </w:t>
      </w:r>
      <w:r>
        <w:rPr>
          <w:rFonts w:ascii="Arial"/>
          <w:b/>
          <w:color w:val="FFFFFF"/>
          <w:sz w:val="34"/>
        </w:rPr>
        <w:t>HEALTH</w:t>
      </w:r>
    </w:p>
    <w:p w14:paraId="5337F237" w14:textId="77777777" w:rsidR="00B77585" w:rsidRDefault="00AA639A">
      <w:pPr>
        <w:spacing w:before="74"/>
        <w:ind w:left="2134"/>
        <w:rPr>
          <w:rFonts w:ascii="Arial"/>
          <w:b/>
          <w:sz w:val="36"/>
        </w:rPr>
      </w:pPr>
      <w:r>
        <w:br w:type="column"/>
      </w:r>
      <w:r>
        <w:rPr>
          <w:rFonts w:ascii="Arial"/>
          <w:b/>
          <w:color w:val="FFFFFF"/>
          <w:w w:val="95"/>
          <w:sz w:val="36"/>
        </w:rPr>
        <w:t>An</w:t>
      </w:r>
      <w:r>
        <w:rPr>
          <w:rFonts w:ascii="Arial"/>
          <w:b/>
          <w:color w:val="FFFFFF"/>
          <w:spacing w:val="68"/>
          <w:w w:val="95"/>
          <w:sz w:val="36"/>
        </w:rPr>
        <w:t xml:space="preserve"> </w:t>
      </w:r>
      <w:r>
        <w:rPr>
          <w:rFonts w:ascii="Arial"/>
          <w:b/>
          <w:color w:val="FFFFFF"/>
          <w:w w:val="95"/>
          <w:sz w:val="36"/>
        </w:rPr>
        <w:t>Overview</w:t>
      </w:r>
    </w:p>
    <w:p w14:paraId="24541800" w14:textId="77777777" w:rsidR="00B77585" w:rsidRDefault="00AA639A">
      <w:pPr>
        <w:pStyle w:val="Heading7"/>
        <w:spacing w:before="274"/>
        <w:ind w:left="2494"/>
      </w:pPr>
      <w:r>
        <w:rPr>
          <w:color w:val="FFFFFF"/>
        </w:rPr>
        <w:t>Learning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Themes</w:t>
      </w:r>
    </w:p>
    <w:p w14:paraId="492980AE" w14:textId="77777777" w:rsidR="00B77585" w:rsidRDefault="00AA639A">
      <w:pPr>
        <w:spacing w:before="160"/>
        <w:ind w:left="2854"/>
        <w:rPr>
          <w:sz w:val="24"/>
        </w:rPr>
      </w:pPr>
      <w:r>
        <w:rPr>
          <w:color w:val="FFFFFF"/>
          <w:sz w:val="24"/>
        </w:rPr>
        <w:t>1.</w:t>
      </w:r>
      <w:r>
        <w:rPr>
          <w:color w:val="FFFFFF"/>
          <w:spacing w:val="9"/>
          <w:sz w:val="24"/>
        </w:rPr>
        <w:t xml:space="preserve"> </w:t>
      </w:r>
      <w:r>
        <w:rPr>
          <w:color w:val="FFFFFF"/>
          <w:sz w:val="24"/>
        </w:rPr>
        <w:t>Air</w:t>
      </w:r>
      <w:r>
        <w:rPr>
          <w:color w:val="FFFFFF"/>
          <w:spacing w:val="10"/>
          <w:sz w:val="24"/>
        </w:rPr>
        <w:t xml:space="preserve"> </w:t>
      </w:r>
      <w:r>
        <w:rPr>
          <w:color w:val="FFFFFF"/>
          <w:sz w:val="24"/>
        </w:rPr>
        <w:t>quality</w:t>
      </w:r>
      <w:r>
        <w:rPr>
          <w:color w:val="FFFFFF"/>
          <w:spacing w:val="10"/>
          <w:sz w:val="24"/>
        </w:rPr>
        <w:t xml:space="preserve"> </w:t>
      </w:r>
      <w:r>
        <w:rPr>
          <w:color w:val="FFFFFF"/>
          <w:sz w:val="24"/>
        </w:rPr>
        <w:t>and</w:t>
      </w:r>
      <w:r>
        <w:rPr>
          <w:color w:val="FFFFFF"/>
          <w:spacing w:val="10"/>
          <w:sz w:val="24"/>
        </w:rPr>
        <w:t xml:space="preserve"> </w:t>
      </w:r>
      <w:r>
        <w:rPr>
          <w:color w:val="FFFFFF"/>
          <w:sz w:val="24"/>
        </w:rPr>
        <w:t>human</w:t>
      </w:r>
      <w:r>
        <w:rPr>
          <w:color w:val="FFFFFF"/>
          <w:spacing w:val="10"/>
          <w:sz w:val="24"/>
        </w:rPr>
        <w:t xml:space="preserve"> </w:t>
      </w:r>
      <w:r>
        <w:rPr>
          <w:color w:val="FFFFFF"/>
          <w:sz w:val="24"/>
        </w:rPr>
        <w:t>health</w:t>
      </w:r>
    </w:p>
    <w:p w14:paraId="583A7464" w14:textId="77777777" w:rsidR="00B77585" w:rsidRDefault="00B77585">
      <w:pPr>
        <w:pStyle w:val="BodyText"/>
        <w:spacing w:before="6"/>
        <w:rPr>
          <w:sz w:val="26"/>
        </w:rPr>
      </w:pPr>
    </w:p>
    <w:p w14:paraId="559010B8" w14:textId="77777777" w:rsidR="00B77585" w:rsidRDefault="00AA639A">
      <w:pPr>
        <w:pStyle w:val="Heading7"/>
        <w:ind w:left="2494"/>
      </w:pPr>
      <w:r>
        <w:rPr>
          <w:color w:val="FFFFFF"/>
        </w:rPr>
        <w:t>Learning</w:t>
      </w:r>
      <w:r>
        <w:rPr>
          <w:color w:val="FFFFFF"/>
          <w:spacing w:val="17"/>
        </w:rPr>
        <w:t xml:space="preserve"> </w:t>
      </w:r>
      <w:r>
        <w:rPr>
          <w:color w:val="FFFFFF"/>
        </w:rPr>
        <w:t>Objective</w:t>
      </w:r>
    </w:p>
    <w:p w14:paraId="12DE4E5E" w14:textId="77777777" w:rsidR="00B77585" w:rsidRDefault="00AA639A">
      <w:pPr>
        <w:pStyle w:val="Heading8"/>
        <w:numPr>
          <w:ilvl w:val="0"/>
          <w:numId w:val="12"/>
        </w:numPr>
        <w:tabs>
          <w:tab w:val="left" w:pos="3215"/>
        </w:tabs>
        <w:ind w:hanging="361"/>
      </w:pPr>
      <w:r>
        <w:rPr>
          <w:color w:val="FFFFFF"/>
        </w:rPr>
        <w:t>To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associate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AQI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human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health</w:t>
      </w:r>
    </w:p>
    <w:p w14:paraId="757138B9" w14:textId="77777777" w:rsidR="00B77585" w:rsidRDefault="00AA639A">
      <w:pPr>
        <w:pStyle w:val="ListParagraph"/>
        <w:numPr>
          <w:ilvl w:val="0"/>
          <w:numId w:val="12"/>
        </w:numPr>
        <w:tabs>
          <w:tab w:val="left" w:pos="3215"/>
        </w:tabs>
        <w:spacing w:before="161" w:line="254" w:lineRule="auto"/>
        <w:ind w:right="1585"/>
        <w:rPr>
          <w:sz w:val="24"/>
        </w:rPr>
      </w:pPr>
      <w:r>
        <w:rPr>
          <w:color w:val="FFFFFF"/>
          <w:w w:val="105"/>
          <w:sz w:val="24"/>
        </w:rPr>
        <w:t>To know which segment of the population is most</w:t>
      </w:r>
      <w:r>
        <w:rPr>
          <w:color w:val="FFFFFF"/>
          <w:spacing w:val="-64"/>
          <w:w w:val="105"/>
          <w:sz w:val="24"/>
        </w:rPr>
        <w:t xml:space="preserve"> </w:t>
      </w:r>
      <w:r>
        <w:rPr>
          <w:color w:val="FFFFFF"/>
          <w:w w:val="105"/>
          <w:sz w:val="24"/>
        </w:rPr>
        <w:t>vulnerable</w:t>
      </w:r>
    </w:p>
    <w:p w14:paraId="139A037A" w14:textId="77777777" w:rsidR="00B77585" w:rsidRDefault="00AA639A">
      <w:pPr>
        <w:pStyle w:val="Heading8"/>
        <w:numPr>
          <w:ilvl w:val="0"/>
          <w:numId w:val="12"/>
        </w:numPr>
        <w:tabs>
          <w:tab w:val="left" w:pos="3215"/>
        </w:tabs>
        <w:spacing w:before="144"/>
        <w:ind w:hanging="361"/>
      </w:pPr>
      <w:r>
        <w:rPr>
          <w:color w:val="FFFFFF"/>
          <w:w w:val="105"/>
        </w:rPr>
        <w:t>Understand</w:t>
      </w:r>
      <w:r>
        <w:rPr>
          <w:color w:val="FFFFFF"/>
          <w:spacing w:val="2"/>
          <w:w w:val="105"/>
        </w:rPr>
        <w:t xml:space="preserve"> </w:t>
      </w:r>
      <w:r>
        <w:rPr>
          <w:color w:val="FFFFFF"/>
          <w:w w:val="105"/>
        </w:rPr>
        <w:t>long-term</w:t>
      </w:r>
      <w:r>
        <w:rPr>
          <w:color w:val="FFFFFF"/>
          <w:spacing w:val="3"/>
          <w:w w:val="105"/>
        </w:rPr>
        <w:t xml:space="preserve"> </w:t>
      </w:r>
      <w:r>
        <w:rPr>
          <w:color w:val="FFFFFF"/>
          <w:w w:val="105"/>
        </w:rPr>
        <w:t>impact</w:t>
      </w:r>
      <w:r>
        <w:rPr>
          <w:color w:val="FFFFFF"/>
          <w:spacing w:val="3"/>
          <w:w w:val="105"/>
        </w:rPr>
        <w:t xml:space="preserve"> </w:t>
      </w:r>
      <w:r>
        <w:rPr>
          <w:color w:val="FFFFFF"/>
          <w:w w:val="105"/>
        </w:rPr>
        <w:t>of</w:t>
      </w:r>
      <w:r>
        <w:rPr>
          <w:color w:val="FFFFFF"/>
          <w:spacing w:val="3"/>
          <w:w w:val="105"/>
        </w:rPr>
        <w:t xml:space="preserve"> </w:t>
      </w:r>
      <w:r>
        <w:rPr>
          <w:color w:val="FFFFFF"/>
          <w:w w:val="105"/>
        </w:rPr>
        <w:t>poor</w:t>
      </w:r>
      <w:r>
        <w:rPr>
          <w:color w:val="FFFFFF"/>
          <w:spacing w:val="3"/>
          <w:w w:val="105"/>
        </w:rPr>
        <w:t xml:space="preserve"> </w:t>
      </w:r>
      <w:r>
        <w:rPr>
          <w:color w:val="FFFFFF"/>
          <w:w w:val="105"/>
        </w:rPr>
        <w:t>air</w:t>
      </w:r>
      <w:r>
        <w:rPr>
          <w:color w:val="FFFFFF"/>
          <w:spacing w:val="2"/>
          <w:w w:val="105"/>
        </w:rPr>
        <w:t xml:space="preserve"> </w:t>
      </w:r>
      <w:r>
        <w:rPr>
          <w:color w:val="FFFFFF"/>
          <w:w w:val="105"/>
        </w:rPr>
        <w:t>quality</w:t>
      </w:r>
      <w:r>
        <w:rPr>
          <w:color w:val="FFFFFF"/>
          <w:spacing w:val="3"/>
          <w:w w:val="105"/>
        </w:rPr>
        <w:t xml:space="preserve"> </w:t>
      </w:r>
      <w:r>
        <w:rPr>
          <w:color w:val="FFFFFF"/>
          <w:w w:val="105"/>
        </w:rPr>
        <w:t>on</w:t>
      </w:r>
      <w:r>
        <w:rPr>
          <w:color w:val="FFFFFF"/>
          <w:spacing w:val="3"/>
          <w:w w:val="105"/>
        </w:rPr>
        <w:t xml:space="preserve"> </w:t>
      </w:r>
      <w:r>
        <w:rPr>
          <w:color w:val="FFFFFF"/>
          <w:w w:val="105"/>
        </w:rPr>
        <w:t>health</w:t>
      </w:r>
    </w:p>
    <w:p w14:paraId="168412F3" w14:textId="77777777" w:rsidR="00B77585" w:rsidRDefault="00AA639A">
      <w:pPr>
        <w:pStyle w:val="ListParagraph"/>
        <w:numPr>
          <w:ilvl w:val="0"/>
          <w:numId w:val="12"/>
        </w:numPr>
        <w:tabs>
          <w:tab w:val="left" w:pos="3215"/>
        </w:tabs>
        <w:spacing w:before="160"/>
        <w:ind w:hanging="361"/>
        <w:rPr>
          <w:sz w:val="24"/>
        </w:rPr>
      </w:pPr>
      <w:r>
        <w:rPr>
          <w:color w:val="FFFFFF"/>
          <w:sz w:val="24"/>
        </w:rPr>
        <w:t>Take</w:t>
      </w:r>
      <w:r>
        <w:rPr>
          <w:color w:val="FFFFFF"/>
          <w:spacing w:val="16"/>
          <w:sz w:val="24"/>
        </w:rPr>
        <w:t xml:space="preserve"> </w:t>
      </w:r>
      <w:r>
        <w:rPr>
          <w:color w:val="FFFFFF"/>
          <w:sz w:val="24"/>
        </w:rPr>
        <w:t>positive</w:t>
      </w:r>
      <w:r>
        <w:rPr>
          <w:color w:val="FFFFFF"/>
          <w:spacing w:val="16"/>
          <w:sz w:val="24"/>
        </w:rPr>
        <w:t xml:space="preserve"> </w:t>
      </w:r>
      <w:r>
        <w:rPr>
          <w:color w:val="FFFFFF"/>
          <w:sz w:val="24"/>
        </w:rPr>
        <w:t>individual</w:t>
      </w:r>
      <w:r>
        <w:rPr>
          <w:color w:val="FFFFFF"/>
          <w:spacing w:val="17"/>
          <w:sz w:val="24"/>
        </w:rPr>
        <w:t xml:space="preserve"> </w:t>
      </w:r>
      <w:r>
        <w:rPr>
          <w:color w:val="FFFFFF"/>
          <w:sz w:val="24"/>
        </w:rPr>
        <w:t>actions</w:t>
      </w:r>
      <w:r>
        <w:rPr>
          <w:color w:val="FFFFFF"/>
          <w:spacing w:val="16"/>
          <w:sz w:val="24"/>
        </w:rPr>
        <w:t xml:space="preserve"> </w:t>
      </w:r>
      <w:r>
        <w:rPr>
          <w:color w:val="FFFFFF"/>
          <w:sz w:val="24"/>
        </w:rPr>
        <w:t>to</w:t>
      </w:r>
      <w:r>
        <w:rPr>
          <w:color w:val="FFFFFF"/>
          <w:spacing w:val="17"/>
          <w:sz w:val="24"/>
        </w:rPr>
        <w:t xml:space="preserve"> </w:t>
      </w:r>
      <w:r>
        <w:rPr>
          <w:color w:val="FFFFFF"/>
          <w:sz w:val="24"/>
        </w:rPr>
        <w:t>improve</w:t>
      </w:r>
      <w:r>
        <w:rPr>
          <w:color w:val="FFFFFF"/>
          <w:spacing w:val="16"/>
          <w:sz w:val="24"/>
        </w:rPr>
        <w:t xml:space="preserve"> </w:t>
      </w:r>
      <w:r>
        <w:rPr>
          <w:color w:val="FFFFFF"/>
          <w:sz w:val="24"/>
        </w:rPr>
        <w:t>air</w:t>
      </w:r>
      <w:r>
        <w:rPr>
          <w:color w:val="FFFFFF"/>
          <w:spacing w:val="17"/>
          <w:sz w:val="24"/>
        </w:rPr>
        <w:t xml:space="preserve"> </w:t>
      </w:r>
      <w:r>
        <w:rPr>
          <w:color w:val="FFFFFF"/>
          <w:sz w:val="24"/>
        </w:rPr>
        <w:t>quality</w:t>
      </w:r>
    </w:p>
    <w:p w14:paraId="63D7AD85" w14:textId="77777777" w:rsidR="00B77585" w:rsidRDefault="00B77585">
      <w:pPr>
        <w:pStyle w:val="BodyText"/>
        <w:spacing w:before="6"/>
        <w:rPr>
          <w:sz w:val="26"/>
        </w:rPr>
      </w:pPr>
    </w:p>
    <w:p w14:paraId="6428BED3" w14:textId="77777777" w:rsidR="00B77585" w:rsidRDefault="00AA639A">
      <w:pPr>
        <w:pStyle w:val="Heading7"/>
        <w:ind w:left="2494"/>
      </w:pPr>
      <w:r>
        <w:rPr>
          <w:color w:val="FFFFFF"/>
        </w:rPr>
        <w:t>Evidence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Leaning</w:t>
      </w:r>
    </w:p>
    <w:p w14:paraId="0A2D99FE" w14:textId="77777777" w:rsidR="00B77585" w:rsidRDefault="00AA639A">
      <w:pPr>
        <w:spacing w:before="160"/>
        <w:ind w:left="2854"/>
        <w:rPr>
          <w:sz w:val="24"/>
        </w:rPr>
      </w:pPr>
      <w:r>
        <w:rPr>
          <w:color w:val="FFFFFF"/>
          <w:w w:val="105"/>
          <w:sz w:val="24"/>
        </w:rPr>
        <w:t>1.</w:t>
      </w:r>
      <w:r>
        <w:rPr>
          <w:color w:val="FFFFFF"/>
          <w:spacing w:val="-7"/>
          <w:w w:val="105"/>
          <w:sz w:val="24"/>
        </w:rPr>
        <w:t xml:space="preserve"> </w:t>
      </w:r>
      <w:r>
        <w:rPr>
          <w:color w:val="FFFFFF"/>
          <w:w w:val="105"/>
          <w:sz w:val="24"/>
        </w:rPr>
        <w:t>Information</w:t>
      </w:r>
      <w:r>
        <w:rPr>
          <w:color w:val="FFFFFF"/>
          <w:spacing w:val="-6"/>
          <w:w w:val="105"/>
          <w:sz w:val="24"/>
        </w:rPr>
        <w:t xml:space="preserve"> </w:t>
      </w:r>
      <w:r>
        <w:rPr>
          <w:color w:val="FFFFFF"/>
          <w:w w:val="105"/>
          <w:sz w:val="24"/>
        </w:rPr>
        <w:t>leading</w:t>
      </w:r>
      <w:r>
        <w:rPr>
          <w:color w:val="FFFFFF"/>
          <w:spacing w:val="-7"/>
          <w:w w:val="105"/>
          <w:sz w:val="24"/>
        </w:rPr>
        <w:t xml:space="preserve"> </w:t>
      </w:r>
      <w:r>
        <w:rPr>
          <w:color w:val="FFFFFF"/>
          <w:w w:val="105"/>
          <w:sz w:val="24"/>
        </w:rPr>
        <w:t>to</w:t>
      </w:r>
      <w:r>
        <w:rPr>
          <w:color w:val="FFFFFF"/>
          <w:spacing w:val="-6"/>
          <w:w w:val="105"/>
          <w:sz w:val="24"/>
        </w:rPr>
        <w:t xml:space="preserve"> </w:t>
      </w:r>
      <w:r>
        <w:rPr>
          <w:color w:val="FFFFFF"/>
          <w:w w:val="105"/>
          <w:sz w:val="24"/>
        </w:rPr>
        <w:t>action</w:t>
      </w:r>
      <w:r>
        <w:rPr>
          <w:color w:val="FFFFFF"/>
          <w:spacing w:val="-7"/>
          <w:w w:val="105"/>
          <w:sz w:val="24"/>
        </w:rPr>
        <w:t xml:space="preserve"> </w:t>
      </w:r>
      <w:r>
        <w:rPr>
          <w:color w:val="FFFFFF"/>
          <w:w w:val="105"/>
          <w:sz w:val="24"/>
        </w:rPr>
        <w:t>and</w:t>
      </w:r>
      <w:r>
        <w:rPr>
          <w:color w:val="FFFFFF"/>
          <w:spacing w:val="-6"/>
          <w:w w:val="105"/>
          <w:sz w:val="24"/>
        </w:rPr>
        <w:t xml:space="preserve"> </w:t>
      </w:r>
      <w:r>
        <w:rPr>
          <w:color w:val="FFFFFF"/>
          <w:w w:val="105"/>
          <w:sz w:val="24"/>
        </w:rPr>
        <w:t>informed</w:t>
      </w:r>
      <w:r>
        <w:rPr>
          <w:color w:val="FFFFFF"/>
          <w:spacing w:val="-7"/>
          <w:w w:val="105"/>
          <w:sz w:val="24"/>
        </w:rPr>
        <w:t xml:space="preserve"> </w:t>
      </w:r>
      <w:r>
        <w:rPr>
          <w:color w:val="FFFFFF"/>
          <w:w w:val="105"/>
          <w:sz w:val="24"/>
        </w:rPr>
        <w:t>decisions</w:t>
      </w:r>
    </w:p>
    <w:p w14:paraId="127969FC" w14:textId="77777777" w:rsidR="00B77585" w:rsidRDefault="00B77585">
      <w:pPr>
        <w:rPr>
          <w:sz w:val="24"/>
        </w:rPr>
        <w:sectPr w:rsidR="00B77585">
          <w:pgSz w:w="16840" w:h="11910" w:orient="landscape"/>
          <w:pgMar w:top="740" w:right="600" w:bottom="280" w:left="620" w:header="720" w:footer="720" w:gutter="0"/>
          <w:cols w:num="2" w:space="720" w:equalWidth="0">
            <w:col w:w="5065" w:space="260"/>
            <w:col w:w="10295"/>
          </w:cols>
        </w:sectPr>
      </w:pPr>
    </w:p>
    <w:p w14:paraId="56E3B1AD" w14:textId="77777777" w:rsidR="00B77585" w:rsidRDefault="00A31B86">
      <w:pPr>
        <w:pStyle w:val="BodyText"/>
        <w:ind w:left="100"/>
      </w:pPr>
      <w:r>
        <w:lastRenderedPageBreak/>
        <w:pict w14:anchorId="27CB9776">
          <v:shape id="_x0000_s1275" style="position:absolute;left:0;text-align:left;margin-left:1pt;margin-top:.5pt;width:840.9pt;height:594.3pt;z-index:-17360896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 w:rsidR="00AA639A">
        <w:rPr>
          <w:noProof/>
        </w:rPr>
        <w:drawing>
          <wp:anchor distT="0" distB="0" distL="0" distR="0" simplePos="0" relativeHeight="15797248" behindDoc="0" locked="0" layoutInCell="1" allowOverlap="1" wp14:anchorId="487E465F" wp14:editId="2F5E8B0F">
            <wp:simplePos x="0" y="0"/>
            <wp:positionH relativeFrom="page">
              <wp:posOffset>5622188</wp:posOffset>
            </wp:positionH>
            <wp:positionV relativeFrom="page">
              <wp:posOffset>457225</wp:posOffset>
            </wp:positionV>
            <wp:extent cx="4522463" cy="6645592"/>
            <wp:effectExtent l="0" t="0" r="0" b="0"/>
            <wp:wrapNone/>
            <wp:docPr id="5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6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2463" cy="6645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D865EB0">
          <v:group id="_x0000_s1271" style="width:402.25pt;height:135pt;mso-position-horizontal-relative:char;mso-position-vertical-relative:line" coordsize="8045,2700">
            <v:rect id="_x0000_s1274" style="position:absolute;width:8045;height:2700" fillcolor="#d9dde4" stroked="f"/>
            <v:rect id="_x0000_s1273" style="position:absolute;width:4390;height:598" fillcolor="#004267" stroked="f"/>
            <v:shape id="_x0000_s1272" type="#_x0000_t202" style="position:absolute;width:8045;height:2700" filled="f" stroked="f">
              <v:textbox inset="0,0,0,0">
                <w:txbxContent>
                  <w:p w14:paraId="240C0808" w14:textId="77777777" w:rsidR="00A31B86" w:rsidRDefault="00A31B86">
                    <w:pPr>
                      <w:spacing w:before="166"/>
                      <w:ind w:left="200"/>
                      <w:jc w:val="both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Air</w:t>
                    </w:r>
                    <w:r>
                      <w:rPr>
                        <w:rFonts w:ascii="Arial MT"/>
                        <w:color w:val="FFFFFF"/>
                        <w:spacing w:val="-6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Quality</w:t>
                    </w:r>
                    <w:r>
                      <w:rPr>
                        <w:rFonts w:ascii="Arial MT"/>
                        <w:color w:val="FFFFFF"/>
                        <w:spacing w:val="-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and</w:t>
                    </w:r>
                    <w:r>
                      <w:rPr>
                        <w:rFonts w:ascii="Arial MT"/>
                        <w:color w:val="FFFFFF"/>
                        <w:spacing w:val="-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Human</w:t>
                    </w:r>
                    <w:r>
                      <w:rPr>
                        <w:rFonts w:ascii="Arial MT"/>
                        <w:color w:val="FFFFFF"/>
                        <w:spacing w:val="-6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Health</w:t>
                    </w:r>
                  </w:p>
                  <w:p w14:paraId="7C9CDF9D" w14:textId="77777777" w:rsidR="00A31B86" w:rsidRDefault="00A31B86">
                    <w:pPr>
                      <w:spacing w:before="255" w:line="319" w:lineRule="auto"/>
                      <w:ind w:left="200" w:right="579"/>
                      <w:jc w:val="both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In</w:t>
                    </w:r>
                    <w:r>
                      <w:rPr>
                        <w:spacing w:val="4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4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previous</w:t>
                    </w:r>
                    <w:r>
                      <w:rPr>
                        <w:spacing w:val="4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modules,</w:t>
                    </w:r>
                    <w:r>
                      <w:rPr>
                        <w:spacing w:val="4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we</w:t>
                    </w:r>
                    <w:r>
                      <w:rPr>
                        <w:spacing w:val="4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learned</w:t>
                    </w:r>
                    <w:r>
                      <w:rPr>
                        <w:spacing w:val="4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about</w:t>
                    </w:r>
                    <w:r>
                      <w:rPr>
                        <w:spacing w:val="4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4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concept</w:t>
                    </w:r>
                    <w:r>
                      <w:rPr>
                        <w:spacing w:val="4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4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4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4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Quality</w:t>
                    </w:r>
                    <w:r>
                      <w:rPr>
                        <w:spacing w:val="-5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Index. With the help of AQI, we can assess the air quality and potential health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risks.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Studies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have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shown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that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most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people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have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various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health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impacts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due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  <w:r>
                      <w:rPr>
                        <w:spacing w:val="-5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pollution during their outdoor activities, including headache, insomnia, breathing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issues, shortness of breath, irritation, and many more. These symptoms vary from</w:t>
                    </w: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person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person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different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age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groups.</w:t>
                    </w:r>
                  </w:p>
                </w:txbxContent>
              </v:textbox>
            </v:shape>
            <w10:anchorlock/>
          </v:group>
        </w:pict>
      </w:r>
    </w:p>
    <w:p w14:paraId="78241E79" w14:textId="77777777" w:rsidR="00B77585" w:rsidRDefault="00B77585">
      <w:pPr>
        <w:pStyle w:val="BodyText"/>
        <w:spacing w:before="9"/>
        <w:rPr>
          <w:sz w:val="12"/>
        </w:rPr>
      </w:pPr>
    </w:p>
    <w:p w14:paraId="1CB205FD" w14:textId="77777777" w:rsidR="00B77585" w:rsidRDefault="00A31B86">
      <w:pPr>
        <w:spacing w:before="87"/>
        <w:ind w:left="300"/>
        <w:jc w:val="both"/>
        <w:rPr>
          <w:rFonts w:ascii="Arial MT"/>
          <w:sz w:val="28"/>
        </w:rPr>
      </w:pPr>
      <w:r>
        <w:pict w14:anchorId="06EB6074">
          <v:group id="_x0000_s1268" style="position:absolute;left:0;text-align:left;margin-left:36pt;margin-top:-3.95pt;width:402.25pt;height:383.45pt;z-index:-17360384;mso-position-horizontal-relative:page" coordorigin="720,-79" coordsize="8045,7669">
            <v:rect id="_x0000_s1270" style="position:absolute;left:720;top:-79;width:8045;height:7669" fillcolor="#ffeddf" stroked="f"/>
            <v:rect id="_x0000_s1269" style="position:absolute;left:720;top:-79;width:5428;height:598" fillcolor="#004267" stroked="f"/>
            <w10:wrap anchorx="page"/>
          </v:group>
        </w:pict>
      </w:r>
      <w:r w:rsidR="00AA639A">
        <w:rPr>
          <w:rFonts w:ascii="Arial MT"/>
          <w:color w:val="FFFFFF"/>
          <w:w w:val="105"/>
          <w:sz w:val="28"/>
        </w:rPr>
        <w:t>Air</w:t>
      </w:r>
      <w:r w:rsidR="00AA639A">
        <w:rPr>
          <w:rFonts w:ascii="Arial MT"/>
          <w:color w:val="FFFFFF"/>
          <w:spacing w:val="4"/>
          <w:w w:val="105"/>
          <w:sz w:val="28"/>
        </w:rPr>
        <w:t xml:space="preserve"> </w:t>
      </w:r>
      <w:r w:rsidR="00AA639A">
        <w:rPr>
          <w:rFonts w:ascii="Arial MT"/>
          <w:color w:val="FFFFFF"/>
          <w:w w:val="105"/>
          <w:sz w:val="28"/>
        </w:rPr>
        <w:t>pollution-</w:t>
      </w:r>
      <w:r w:rsidR="00AA639A">
        <w:rPr>
          <w:rFonts w:ascii="Arial MT"/>
          <w:color w:val="FFFFFF"/>
          <w:spacing w:val="5"/>
          <w:w w:val="105"/>
          <w:sz w:val="28"/>
        </w:rPr>
        <w:t xml:space="preserve"> </w:t>
      </w:r>
      <w:r w:rsidR="00AA639A">
        <w:rPr>
          <w:rFonts w:ascii="Arial MT"/>
          <w:color w:val="FFFFFF"/>
          <w:w w:val="105"/>
          <w:sz w:val="28"/>
        </w:rPr>
        <w:t>a</w:t>
      </w:r>
      <w:r w:rsidR="00AA639A">
        <w:rPr>
          <w:rFonts w:ascii="Arial MT"/>
          <w:color w:val="FFFFFF"/>
          <w:spacing w:val="4"/>
          <w:w w:val="105"/>
          <w:sz w:val="28"/>
        </w:rPr>
        <w:t xml:space="preserve"> </w:t>
      </w:r>
      <w:r w:rsidR="00AA639A">
        <w:rPr>
          <w:rFonts w:ascii="Arial MT"/>
          <w:color w:val="FFFFFF"/>
          <w:w w:val="105"/>
          <w:sz w:val="28"/>
        </w:rPr>
        <w:t>silent</w:t>
      </w:r>
      <w:r w:rsidR="00AA639A">
        <w:rPr>
          <w:rFonts w:ascii="Arial MT"/>
          <w:color w:val="FFFFFF"/>
          <w:spacing w:val="5"/>
          <w:w w:val="105"/>
          <w:sz w:val="28"/>
        </w:rPr>
        <w:t xml:space="preserve"> </w:t>
      </w:r>
      <w:r w:rsidR="00AA639A">
        <w:rPr>
          <w:rFonts w:ascii="Arial MT"/>
          <w:color w:val="FFFFFF"/>
          <w:w w:val="105"/>
          <w:sz w:val="28"/>
        </w:rPr>
        <w:t>and</w:t>
      </w:r>
      <w:r w:rsidR="00AA639A">
        <w:rPr>
          <w:rFonts w:ascii="Arial MT"/>
          <w:color w:val="FFFFFF"/>
          <w:spacing w:val="5"/>
          <w:w w:val="105"/>
          <w:sz w:val="28"/>
        </w:rPr>
        <w:t xml:space="preserve"> </w:t>
      </w:r>
      <w:r w:rsidR="00AA639A">
        <w:rPr>
          <w:rFonts w:ascii="Arial MT"/>
          <w:color w:val="FFFFFF"/>
          <w:w w:val="105"/>
          <w:sz w:val="28"/>
        </w:rPr>
        <w:t>invisible</w:t>
      </w:r>
      <w:r w:rsidR="00AA639A">
        <w:rPr>
          <w:rFonts w:ascii="Arial MT"/>
          <w:color w:val="FFFFFF"/>
          <w:spacing w:val="4"/>
          <w:w w:val="105"/>
          <w:sz w:val="28"/>
        </w:rPr>
        <w:t xml:space="preserve"> </w:t>
      </w:r>
      <w:r w:rsidR="00AA639A">
        <w:rPr>
          <w:rFonts w:ascii="Arial MT"/>
          <w:color w:val="FFFFFF"/>
          <w:w w:val="105"/>
          <w:sz w:val="28"/>
        </w:rPr>
        <w:t>killer</w:t>
      </w:r>
    </w:p>
    <w:p w14:paraId="749C8277" w14:textId="77777777" w:rsidR="00B77585" w:rsidRDefault="00AA639A">
      <w:pPr>
        <w:pStyle w:val="BodyText"/>
        <w:spacing w:before="256" w:line="319" w:lineRule="auto"/>
        <w:ind w:left="300" w:right="8038"/>
        <w:jc w:val="both"/>
      </w:pPr>
      <w:r>
        <w:t>Air is getting polluted with harmful substances with damaging health effects. The</w:t>
      </w:r>
      <w:r>
        <w:rPr>
          <w:spacing w:val="1"/>
        </w:rPr>
        <w:t xml:space="preserve"> </w:t>
      </w:r>
      <w:r>
        <w:rPr>
          <w:w w:val="105"/>
        </w:rPr>
        <w:t>toxic substances in the air may come from natural sources and human-made</w:t>
      </w:r>
      <w:r>
        <w:rPr>
          <w:spacing w:val="1"/>
          <w:w w:val="105"/>
        </w:rPr>
        <w:t xml:space="preserve"> </w:t>
      </w:r>
      <w:r>
        <w:rPr>
          <w:w w:val="105"/>
        </w:rPr>
        <w:t>sources,</w:t>
      </w:r>
      <w:r>
        <w:rPr>
          <w:spacing w:val="-5"/>
          <w:w w:val="105"/>
        </w:rPr>
        <w:t xml:space="preserve"> </w:t>
      </w:r>
      <w:r>
        <w:rPr>
          <w:w w:val="105"/>
        </w:rPr>
        <w:t>as</w:t>
      </w:r>
      <w:r>
        <w:rPr>
          <w:spacing w:val="-4"/>
          <w:w w:val="105"/>
        </w:rPr>
        <w:t xml:space="preserve"> </w:t>
      </w:r>
      <w:del w:id="153" w:author="Hari Krishna" w:date="2022-04-07T14:45:00Z">
        <w:r w:rsidDel="00954BDF">
          <w:rPr>
            <w:w w:val="105"/>
          </w:rPr>
          <w:delText>explainecd</w:delText>
        </w:r>
      </w:del>
      <w:ins w:id="154" w:author="Hari Krishna" w:date="2022-04-07T14:45:00Z">
        <w:r w:rsidR="00954BDF">
          <w:rPr>
            <w:w w:val="105"/>
          </w:rPr>
          <w:t>explained</w:t>
        </w:r>
      </w:ins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earlier</w:t>
      </w:r>
      <w:r>
        <w:rPr>
          <w:spacing w:val="-4"/>
          <w:w w:val="105"/>
        </w:rPr>
        <w:t xml:space="preserve"> </w:t>
      </w:r>
      <w:r>
        <w:rPr>
          <w:w w:val="105"/>
        </w:rPr>
        <w:t>modules.</w:t>
      </w:r>
    </w:p>
    <w:p w14:paraId="3345FAFA" w14:textId="77777777" w:rsidR="00B77585" w:rsidRDefault="00AA639A">
      <w:pPr>
        <w:pStyle w:val="BodyText"/>
        <w:spacing w:before="69" w:line="319" w:lineRule="auto"/>
        <w:ind w:left="300" w:right="8038"/>
        <w:jc w:val="both"/>
      </w:pPr>
      <w:r>
        <w:t>Exposure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air</w:t>
      </w:r>
      <w:r>
        <w:rPr>
          <w:spacing w:val="-9"/>
        </w:rPr>
        <w:t xml:space="preserve"> </w:t>
      </w:r>
      <w:r>
        <w:t>pollutants</w:t>
      </w:r>
      <w:r>
        <w:rPr>
          <w:spacing w:val="-10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effect</w:t>
      </w:r>
      <w:r>
        <w:rPr>
          <w:spacing w:val="-10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human</w:t>
      </w:r>
      <w:r>
        <w:rPr>
          <w:spacing w:val="-10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such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asthma</w:t>
      </w:r>
      <w:r>
        <w:rPr>
          <w:spacing w:val="-10"/>
        </w:rPr>
        <w:t xml:space="preserve"> </w:t>
      </w:r>
      <w:r>
        <w:t>attacks,</w:t>
      </w:r>
      <w:r>
        <w:rPr>
          <w:spacing w:val="-50"/>
        </w:rPr>
        <w:t xml:space="preserve"> </w:t>
      </w:r>
      <w:r>
        <w:rPr>
          <w:w w:val="105"/>
        </w:rPr>
        <w:t>respiratory symptoms, chronic bronchitis, eye irritation, and other diseases; on</w:t>
      </w:r>
      <w:r>
        <w:rPr>
          <w:spacing w:val="-53"/>
          <w:w w:val="105"/>
        </w:rPr>
        <w:t xml:space="preserve"> </w:t>
      </w:r>
      <w:r>
        <w:rPr>
          <w:w w:val="105"/>
        </w:rPr>
        <w:t>material and structure such as corrosion of metal, effect on monuments and</w:t>
      </w:r>
      <w:r>
        <w:rPr>
          <w:spacing w:val="1"/>
          <w:w w:val="105"/>
        </w:rPr>
        <w:t xml:space="preserve"> </w:t>
      </w:r>
      <w:r>
        <w:rPr>
          <w:w w:val="105"/>
        </w:rPr>
        <w:t>buildings;</w:t>
      </w:r>
      <w:r>
        <w:rPr>
          <w:spacing w:val="-8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>
        <w:rPr>
          <w:w w:val="105"/>
        </w:rPr>
        <w:t>ecosystem</w:t>
      </w:r>
      <w:r>
        <w:rPr>
          <w:spacing w:val="-8"/>
          <w:w w:val="105"/>
        </w:rPr>
        <w:t xml:space="preserve"> </w:t>
      </w:r>
      <w:r>
        <w:rPr>
          <w:w w:val="105"/>
        </w:rPr>
        <w:t>such</w:t>
      </w:r>
      <w:r>
        <w:rPr>
          <w:spacing w:val="-7"/>
          <w:w w:val="105"/>
        </w:rPr>
        <w:t xml:space="preserve"> </w:t>
      </w:r>
      <w:r>
        <w:rPr>
          <w:w w:val="105"/>
        </w:rPr>
        <w:t>as</w:t>
      </w:r>
      <w:r>
        <w:rPr>
          <w:spacing w:val="-8"/>
          <w:w w:val="105"/>
        </w:rPr>
        <w:t xml:space="preserve"> </w:t>
      </w:r>
      <w:r>
        <w:rPr>
          <w:w w:val="105"/>
        </w:rPr>
        <w:t>atmosphere,</w:t>
      </w:r>
      <w:r>
        <w:rPr>
          <w:spacing w:val="-7"/>
          <w:w w:val="105"/>
        </w:rPr>
        <w:t xml:space="preserve"> </w:t>
      </w:r>
      <w:r>
        <w:rPr>
          <w:w w:val="105"/>
        </w:rPr>
        <w:t>waterbodies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soil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also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54"/>
          <w:w w:val="105"/>
        </w:rPr>
        <w:t xml:space="preserve"> </w:t>
      </w:r>
      <w:r>
        <w:rPr>
          <w:w w:val="105"/>
        </w:rPr>
        <w:t>acid</w:t>
      </w:r>
      <w:r>
        <w:rPr>
          <w:spacing w:val="-4"/>
          <w:w w:val="105"/>
        </w:rPr>
        <w:t xml:space="preserve"> </w:t>
      </w:r>
      <w:r>
        <w:rPr>
          <w:w w:val="105"/>
        </w:rPr>
        <w:t>rain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climate</w:t>
      </w:r>
      <w:r>
        <w:rPr>
          <w:spacing w:val="-3"/>
          <w:w w:val="105"/>
        </w:rPr>
        <w:t xml:space="preserve"> </w:t>
      </w:r>
      <w:r>
        <w:rPr>
          <w:w w:val="105"/>
        </w:rPr>
        <w:t>change</w:t>
      </w:r>
    </w:p>
    <w:p w14:paraId="1EBA2A74" w14:textId="77777777" w:rsidR="00B77585" w:rsidRDefault="00AA639A">
      <w:pPr>
        <w:pStyle w:val="BodyText"/>
        <w:spacing w:before="67" w:line="319" w:lineRule="auto"/>
        <w:ind w:left="300" w:right="8038"/>
        <w:jc w:val="both"/>
      </w:pPr>
      <w:r>
        <w:rPr>
          <w:w w:val="105"/>
        </w:rPr>
        <w:t>This</w:t>
      </w:r>
      <w:r>
        <w:rPr>
          <w:spacing w:val="-3"/>
          <w:w w:val="105"/>
        </w:rPr>
        <w:t xml:space="preserve"> </w:t>
      </w:r>
      <w:r>
        <w:rPr>
          <w:w w:val="105"/>
        </w:rPr>
        <w:t>module</w:t>
      </w:r>
      <w:r>
        <w:rPr>
          <w:spacing w:val="-3"/>
          <w:w w:val="105"/>
        </w:rPr>
        <w:t xml:space="preserve"> </w:t>
      </w:r>
      <w:r>
        <w:rPr>
          <w:w w:val="105"/>
        </w:rPr>
        <w:t>will</w:t>
      </w:r>
      <w:r>
        <w:rPr>
          <w:spacing w:val="-3"/>
          <w:w w:val="105"/>
        </w:rPr>
        <w:t xml:space="preserve"> </w:t>
      </w:r>
      <w:r>
        <w:rPr>
          <w:w w:val="105"/>
        </w:rPr>
        <w:t>focus</w:t>
      </w:r>
      <w:r>
        <w:rPr>
          <w:spacing w:val="-3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health</w:t>
      </w:r>
      <w:r>
        <w:rPr>
          <w:spacing w:val="-3"/>
          <w:w w:val="105"/>
        </w:rPr>
        <w:t xml:space="preserve"> </w:t>
      </w:r>
      <w:r>
        <w:rPr>
          <w:w w:val="105"/>
        </w:rPr>
        <w:t>impact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air</w:t>
      </w:r>
      <w:r>
        <w:rPr>
          <w:spacing w:val="-3"/>
          <w:w w:val="105"/>
        </w:rPr>
        <w:t xml:space="preserve"> </w:t>
      </w:r>
      <w:r>
        <w:rPr>
          <w:w w:val="105"/>
        </w:rPr>
        <w:t>pollution.</w:t>
      </w:r>
      <w:r>
        <w:rPr>
          <w:spacing w:val="-3"/>
          <w:w w:val="105"/>
        </w:rPr>
        <w:t xml:space="preserve"> </w:t>
      </w:r>
      <w:r>
        <w:rPr>
          <w:w w:val="105"/>
        </w:rPr>
        <w:t>Toxic</w:t>
      </w:r>
      <w:r>
        <w:rPr>
          <w:spacing w:val="-3"/>
          <w:w w:val="105"/>
        </w:rPr>
        <w:t xml:space="preserve"> </w:t>
      </w:r>
      <w:r>
        <w:rPr>
          <w:w w:val="105"/>
        </w:rPr>
        <w:t>pollutants</w:t>
      </w:r>
      <w:r>
        <w:rPr>
          <w:spacing w:val="-3"/>
          <w:w w:val="105"/>
        </w:rPr>
        <w:t xml:space="preserve"> </w:t>
      </w:r>
      <w:r>
        <w:rPr>
          <w:w w:val="105"/>
        </w:rPr>
        <w:t>like</w:t>
      </w:r>
      <w:r>
        <w:rPr>
          <w:spacing w:val="-53"/>
          <w:w w:val="105"/>
        </w:rPr>
        <w:t xml:space="preserve"> </w:t>
      </w:r>
      <w:r>
        <w:t>nitrogen oxides (NO</w:t>
      </w:r>
      <w:r w:rsidRPr="00647E12">
        <w:rPr>
          <w:vertAlign w:val="subscript"/>
          <w:rPrChange w:id="155" w:author="Hari Krishna" w:date="2022-04-07T15:51:00Z">
            <w:rPr/>
          </w:rPrChange>
        </w:rPr>
        <w:t>X</w:t>
      </w:r>
      <w:r>
        <w:t xml:space="preserve">), </w:t>
      </w:r>
      <w:proofErr w:type="spellStart"/>
      <w:r>
        <w:t>sulphur</w:t>
      </w:r>
      <w:proofErr w:type="spellEnd"/>
      <w:r>
        <w:t xml:space="preserve"> dioxide (SO</w:t>
      </w:r>
      <w:r w:rsidRPr="00647E12">
        <w:rPr>
          <w:vertAlign w:val="subscript"/>
          <w:rPrChange w:id="156" w:author="Hari Krishna" w:date="2022-04-07T15:51:00Z">
            <w:rPr/>
          </w:rPrChange>
        </w:rPr>
        <w:t>2</w:t>
      </w:r>
      <w:r>
        <w:t>), particulate matter (PM), and ozone</w:t>
      </w:r>
      <w:r>
        <w:rPr>
          <w:spacing w:val="1"/>
        </w:rPr>
        <w:t xml:space="preserve"> </w:t>
      </w:r>
      <w:r>
        <w:t>(O</w:t>
      </w:r>
      <w:r w:rsidRPr="00647E12">
        <w:rPr>
          <w:vertAlign w:val="subscript"/>
          <w:rPrChange w:id="157" w:author="Hari Krishna" w:date="2022-04-07T15:51:00Z">
            <w:rPr/>
          </w:rPrChange>
        </w:rPr>
        <w:t>3</w:t>
      </w:r>
      <w:r>
        <w:t>), when mixed in the air and inhaled at harmful levels, cause a negative impact</w:t>
      </w:r>
      <w:r>
        <w:rPr>
          <w:spacing w:val="-51"/>
        </w:rPr>
        <w:t xml:space="preserve"> </w:t>
      </w:r>
      <w:r>
        <w:rPr>
          <w:w w:val="105"/>
        </w:rPr>
        <w:t>on human health. Out of all the pollutants, PM2.5 is of significant concern, as it</w:t>
      </w:r>
      <w:r>
        <w:rPr>
          <w:spacing w:val="-53"/>
          <w:w w:val="105"/>
        </w:rPr>
        <w:t xml:space="preserve"> </w:t>
      </w:r>
      <w:r>
        <w:rPr>
          <w:w w:val="105"/>
        </w:rPr>
        <w:t>can penetrate deep into the lungs. It affects both the respiratory and vascular</w:t>
      </w:r>
      <w:r>
        <w:rPr>
          <w:spacing w:val="1"/>
          <w:w w:val="105"/>
        </w:rPr>
        <w:t xml:space="preserve"> </w:t>
      </w:r>
      <w:r>
        <w:rPr>
          <w:w w:val="105"/>
        </w:rPr>
        <w:t>systems of the human body. Multiple studies focus on the association between</w:t>
      </w:r>
      <w:r>
        <w:rPr>
          <w:spacing w:val="-53"/>
          <w:w w:val="105"/>
        </w:rPr>
        <w:t xml:space="preserve"> </w:t>
      </w:r>
      <w:r>
        <w:rPr>
          <w:w w:val="105"/>
        </w:rPr>
        <w:t>air</w:t>
      </w:r>
      <w:r>
        <w:rPr>
          <w:spacing w:val="-4"/>
          <w:w w:val="105"/>
        </w:rPr>
        <w:t xml:space="preserve"> </w:t>
      </w:r>
      <w:r>
        <w:rPr>
          <w:w w:val="105"/>
        </w:rPr>
        <w:t>pollution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various</w:t>
      </w:r>
      <w:r>
        <w:rPr>
          <w:spacing w:val="-3"/>
          <w:w w:val="105"/>
        </w:rPr>
        <w:t xml:space="preserve"> </w:t>
      </w:r>
      <w:r>
        <w:rPr>
          <w:w w:val="105"/>
        </w:rPr>
        <w:t>health</w:t>
      </w:r>
      <w:r>
        <w:rPr>
          <w:spacing w:val="-4"/>
          <w:w w:val="105"/>
        </w:rPr>
        <w:t xml:space="preserve"> </w:t>
      </w:r>
      <w:r>
        <w:rPr>
          <w:w w:val="105"/>
        </w:rPr>
        <w:t>effects.</w:t>
      </w:r>
    </w:p>
    <w:p w14:paraId="66FB719D" w14:textId="77777777" w:rsidR="00B77585" w:rsidRDefault="00B77585">
      <w:pPr>
        <w:spacing w:line="319" w:lineRule="auto"/>
        <w:jc w:val="both"/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57428D31" w14:textId="77777777" w:rsidR="00B77585" w:rsidRDefault="00A31B86">
      <w:pPr>
        <w:pStyle w:val="Heading5"/>
      </w:pPr>
      <w:r>
        <w:lastRenderedPageBreak/>
        <w:pict w14:anchorId="0EE005CE">
          <v:shape id="_x0000_s1267" style="position:absolute;left:0;text-align:left;margin-left:1pt;margin-top:.5pt;width:840.9pt;height:594.3pt;z-index:-17358848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>
        <w:pict w14:anchorId="434B6423">
          <v:group id="_x0000_s1263" style="position:absolute;left:0;text-align:left;margin-left:36pt;margin-top:-.3pt;width:769.9pt;height:329.2pt;z-index:-17358336;mso-position-horizontal-relative:page" coordorigin="720,-6" coordsize="15398,6584">
            <v:rect id="_x0000_s1266" style="position:absolute;left:720;top:-6;width:15398;height:6583" fillcolor="#e7f2e9" stroked="f"/>
            <v:rect id="_x0000_s1265" style="position:absolute;left:720;top:-6;width:4390;height:598" fillcolor="#004267" stroked="f"/>
            <v:shape id="_x0000_s1264" type="#_x0000_t75" style="position:absolute;left:9091;top:-6;width:7027;height:6584">
              <v:imagedata r:id="rId93" o:title=""/>
            </v:shape>
            <w10:wrap anchorx="page"/>
          </v:group>
        </w:pict>
      </w:r>
      <w:r w:rsidR="00AA639A">
        <w:rPr>
          <w:color w:val="FFFFFF"/>
          <w:w w:val="105"/>
        </w:rPr>
        <w:t>Health</w:t>
      </w:r>
      <w:r w:rsidR="00AA639A">
        <w:rPr>
          <w:color w:val="FFFFFF"/>
          <w:spacing w:val="11"/>
          <w:w w:val="105"/>
        </w:rPr>
        <w:t xml:space="preserve"> </w:t>
      </w:r>
      <w:r w:rsidR="00AA639A">
        <w:rPr>
          <w:color w:val="FFFFFF"/>
          <w:w w:val="105"/>
        </w:rPr>
        <w:t>impacts</w:t>
      </w:r>
      <w:r w:rsidR="00AA639A">
        <w:rPr>
          <w:color w:val="FFFFFF"/>
          <w:spacing w:val="11"/>
          <w:w w:val="105"/>
        </w:rPr>
        <w:t xml:space="preserve"> </w:t>
      </w:r>
      <w:r w:rsidR="00AA639A">
        <w:rPr>
          <w:color w:val="FFFFFF"/>
          <w:w w:val="105"/>
        </w:rPr>
        <w:t>of</w:t>
      </w:r>
      <w:r w:rsidR="00AA639A">
        <w:rPr>
          <w:color w:val="FFFFFF"/>
          <w:spacing w:val="11"/>
          <w:w w:val="105"/>
        </w:rPr>
        <w:t xml:space="preserve"> </w:t>
      </w:r>
      <w:r w:rsidR="00AA639A">
        <w:rPr>
          <w:color w:val="FFFFFF"/>
          <w:w w:val="105"/>
        </w:rPr>
        <w:t>air</w:t>
      </w:r>
      <w:r w:rsidR="00AA639A">
        <w:rPr>
          <w:color w:val="FFFFFF"/>
          <w:spacing w:val="11"/>
          <w:w w:val="105"/>
        </w:rPr>
        <w:t xml:space="preserve"> </w:t>
      </w:r>
      <w:r w:rsidR="00AA639A">
        <w:rPr>
          <w:color w:val="FFFFFF"/>
          <w:w w:val="105"/>
        </w:rPr>
        <w:t>pollution</w:t>
      </w:r>
    </w:p>
    <w:p w14:paraId="2F2F85FD" w14:textId="77777777" w:rsidR="00B77585" w:rsidRDefault="00B77585">
      <w:pPr>
        <w:pStyle w:val="BodyText"/>
        <w:spacing w:before="2"/>
        <w:rPr>
          <w:rFonts w:ascii="Arial MT"/>
          <w:sz w:val="14"/>
        </w:rPr>
      </w:pPr>
    </w:p>
    <w:p w14:paraId="4D34180C" w14:textId="77777777" w:rsidR="00B77585" w:rsidRDefault="00AA639A">
      <w:pPr>
        <w:pStyle w:val="BodyText"/>
        <w:spacing w:before="93" w:line="319" w:lineRule="auto"/>
        <w:ind w:left="300" w:right="7264"/>
        <w:jc w:val="both"/>
      </w:pPr>
      <w:r>
        <w:t>Studies show that air pollution causes and intensifies several diseases such as respiratory</w:t>
      </w:r>
      <w:r>
        <w:rPr>
          <w:spacing w:val="1"/>
        </w:rPr>
        <w:t xml:space="preserve"> </w:t>
      </w:r>
      <w:r>
        <w:t>illness,</w:t>
      </w:r>
      <w:r>
        <w:rPr>
          <w:spacing w:val="1"/>
        </w:rPr>
        <w:t xml:space="preserve"> </w:t>
      </w:r>
      <w:r>
        <w:t>heart</w:t>
      </w:r>
      <w:r>
        <w:rPr>
          <w:spacing w:val="1"/>
        </w:rPr>
        <w:t xml:space="preserve"> </w:t>
      </w:r>
      <w:r>
        <w:t>disease,</w:t>
      </w:r>
      <w:r>
        <w:rPr>
          <w:spacing w:val="1"/>
        </w:rPr>
        <w:t xml:space="preserve"> </w:t>
      </w:r>
      <w:r>
        <w:t>increased</w:t>
      </w:r>
      <w:r>
        <w:rPr>
          <w:spacing w:val="2"/>
        </w:rPr>
        <w:t xml:space="preserve"> </w:t>
      </w:r>
      <w:r>
        <w:t>hospital</w:t>
      </w:r>
      <w:r>
        <w:rPr>
          <w:spacing w:val="1"/>
        </w:rPr>
        <w:t xml:space="preserve"> </w:t>
      </w:r>
      <w:r>
        <w:t>admissions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many</w:t>
      </w:r>
      <w:r>
        <w:rPr>
          <w:spacing w:val="2"/>
        </w:rPr>
        <w:t xml:space="preserve"> </w:t>
      </w:r>
      <w:r>
        <w:t>more.</w:t>
      </w:r>
    </w:p>
    <w:p w14:paraId="628B55BB" w14:textId="77777777" w:rsidR="00B77585" w:rsidRDefault="00AA639A">
      <w:pPr>
        <w:pStyle w:val="BodyText"/>
        <w:spacing w:before="70" w:line="319" w:lineRule="auto"/>
        <w:ind w:left="300" w:right="7262"/>
        <w:jc w:val="both"/>
      </w:pPr>
      <w:r>
        <w:rPr>
          <w:w w:val="105"/>
        </w:rPr>
        <w:t>Air</w:t>
      </w:r>
      <w:r>
        <w:rPr>
          <w:spacing w:val="-7"/>
          <w:w w:val="105"/>
        </w:rPr>
        <w:t xml:space="preserve"> </w:t>
      </w:r>
      <w:r>
        <w:rPr>
          <w:w w:val="105"/>
        </w:rPr>
        <w:t>pollution</w:t>
      </w:r>
      <w:r>
        <w:rPr>
          <w:spacing w:val="-7"/>
          <w:w w:val="105"/>
        </w:rPr>
        <w:t xml:space="preserve"> </w:t>
      </w:r>
      <w:r>
        <w:rPr>
          <w:w w:val="105"/>
        </w:rPr>
        <w:t>impacts</w:t>
      </w:r>
      <w:r>
        <w:rPr>
          <w:spacing w:val="-7"/>
          <w:w w:val="105"/>
        </w:rPr>
        <w:t xml:space="preserve"> </w:t>
      </w:r>
      <w:r>
        <w:rPr>
          <w:w w:val="105"/>
        </w:rPr>
        <w:t>our</w:t>
      </w:r>
      <w:r>
        <w:rPr>
          <w:spacing w:val="-7"/>
          <w:w w:val="105"/>
        </w:rPr>
        <w:t xml:space="preserve"> </w:t>
      </w:r>
      <w:r>
        <w:rPr>
          <w:w w:val="105"/>
        </w:rPr>
        <w:t>health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number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ways</w:t>
      </w:r>
      <w:r>
        <w:rPr>
          <w:spacing w:val="-7"/>
          <w:w w:val="105"/>
        </w:rPr>
        <w:t xml:space="preserve"> </w:t>
      </w:r>
      <w:r>
        <w:rPr>
          <w:w w:val="105"/>
        </w:rPr>
        <w:t>such</w:t>
      </w:r>
      <w:r>
        <w:rPr>
          <w:spacing w:val="-7"/>
          <w:w w:val="105"/>
        </w:rPr>
        <w:t xml:space="preserve"> </w:t>
      </w:r>
      <w:r>
        <w:rPr>
          <w:w w:val="105"/>
        </w:rPr>
        <w:t>as</w:t>
      </w:r>
      <w:r>
        <w:rPr>
          <w:spacing w:val="-7"/>
          <w:w w:val="105"/>
        </w:rPr>
        <w:t xml:space="preserve"> </w:t>
      </w:r>
      <w:r>
        <w:rPr>
          <w:w w:val="105"/>
        </w:rPr>
        <w:t>acute</w:t>
      </w:r>
      <w:r>
        <w:rPr>
          <w:spacing w:val="-7"/>
          <w:w w:val="105"/>
        </w:rPr>
        <w:t xml:space="preserve"> </w:t>
      </w:r>
      <w:r>
        <w:rPr>
          <w:w w:val="105"/>
        </w:rPr>
        <w:t>respiratory</w:t>
      </w:r>
      <w:r>
        <w:rPr>
          <w:spacing w:val="-6"/>
          <w:w w:val="105"/>
        </w:rPr>
        <w:t xml:space="preserve"> </w:t>
      </w:r>
      <w:r>
        <w:rPr>
          <w:w w:val="105"/>
        </w:rPr>
        <w:t>infections</w:t>
      </w:r>
      <w:r>
        <w:rPr>
          <w:spacing w:val="-54"/>
          <w:w w:val="105"/>
        </w:rPr>
        <w:t xml:space="preserve"> </w:t>
      </w:r>
      <w:r>
        <w:rPr>
          <w:w w:val="105"/>
        </w:rPr>
        <w:t>and chronic bronchitis. Pollution can worsen condition of people with preexisting heart</w:t>
      </w:r>
      <w:r>
        <w:rPr>
          <w:spacing w:val="1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lung</w:t>
      </w:r>
      <w:r>
        <w:rPr>
          <w:spacing w:val="-4"/>
          <w:w w:val="105"/>
        </w:rPr>
        <w:t xml:space="preserve"> </w:t>
      </w:r>
      <w:r>
        <w:rPr>
          <w:w w:val="105"/>
        </w:rPr>
        <w:t>disease.</w:t>
      </w:r>
      <w:r>
        <w:rPr>
          <w:spacing w:val="-5"/>
          <w:w w:val="105"/>
        </w:rPr>
        <w:t xml:space="preserve"> </w:t>
      </w:r>
      <w:r>
        <w:rPr>
          <w:w w:val="105"/>
        </w:rPr>
        <w:t>Amongst</w:t>
      </w:r>
      <w:r>
        <w:rPr>
          <w:spacing w:val="-4"/>
          <w:w w:val="105"/>
        </w:rPr>
        <w:t xml:space="preserve"> </w:t>
      </w:r>
      <w:r>
        <w:rPr>
          <w:w w:val="105"/>
        </w:rPr>
        <w:t>those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asthma,</w:t>
      </w:r>
      <w:r>
        <w:rPr>
          <w:spacing w:val="-4"/>
          <w:w w:val="105"/>
        </w:rPr>
        <w:t xml:space="preserve"> </w:t>
      </w:r>
      <w:r>
        <w:rPr>
          <w:w w:val="105"/>
        </w:rPr>
        <w:t>air</w:t>
      </w:r>
      <w:r>
        <w:rPr>
          <w:spacing w:val="-4"/>
          <w:w w:val="105"/>
        </w:rPr>
        <w:t xml:space="preserve"> </w:t>
      </w:r>
      <w:r>
        <w:rPr>
          <w:w w:val="105"/>
        </w:rPr>
        <w:t>pollution</w:t>
      </w:r>
      <w:r>
        <w:rPr>
          <w:spacing w:val="-5"/>
          <w:w w:val="105"/>
        </w:rPr>
        <w:t xml:space="preserve"> </w:t>
      </w:r>
      <w:r>
        <w:rPr>
          <w:w w:val="105"/>
        </w:rPr>
        <w:t>has</w:t>
      </w:r>
      <w:r>
        <w:rPr>
          <w:spacing w:val="-4"/>
          <w:w w:val="105"/>
        </w:rPr>
        <w:t xml:space="preserve"> </w:t>
      </w:r>
      <w:r>
        <w:rPr>
          <w:w w:val="105"/>
        </w:rPr>
        <w:t>been</w:t>
      </w:r>
      <w:r>
        <w:rPr>
          <w:spacing w:val="-4"/>
          <w:w w:val="105"/>
        </w:rPr>
        <w:t xml:space="preserve"> </w:t>
      </w:r>
      <w:r>
        <w:rPr>
          <w:w w:val="105"/>
        </w:rPr>
        <w:t>shown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aggravate</w:t>
      </w:r>
      <w:r>
        <w:rPr>
          <w:spacing w:val="-53"/>
          <w:w w:val="105"/>
        </w:rPr>
        <w:t xml:space="preserve"> </w:t>
      </w:r>
      <w:r>
        <w:rPr>
          <w:w w:val="105"/>
        </w:rPr>
        <w:t>the frequency and severity of attacks. Short-term and long-term exposures have also</w:t>
      </w:r>
      <w:r>
        <w:rPr>
          <w:spacing w:val="1"/>
          <w:w w:val="105"/>
        </w:rPr>
        <w:t xml:space="preserve"> </w:t>
      </w:r>
      <w:r>
        <w:rPr>
          <w:w w:val="105"/>
        </w:rPr>
        <w:t>been</w:t>
      </w:r>
      <w:r>
        <w:rPr>
          <w:spacing w:val="-4"/>
          <w:w w:val="105"/>
        </w:rPr>
        <w:t xml:space="preserve"> </w:t>
      </w:r>
      <w:r>
        <w:rPr>
          <w:w w:val="105"/>
        </w:rPr>
        <w:t>linked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premature</w:t>
      </w:r>
      <w:r>
        <w:rPr>
          <w:spacing w:val="-4"/>
          <w:w w:val="105"/>
        </w:rPr>
        <w:t xml:space="preserve"> </w:t>
      </w:r>
      <w:r>
        <w:rPr>
          <w:w w:val="105"/>
        </w:rPr>
        <w:t>mortality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reduced</w:t>
      </w:r>
      <w:r>
        <w:rPr>
          <w:spacing w:val="-3"/>
          <w:w w:val="105"/>
        </w:rPr>
        <w:t xml:space="preserve"> </w:t>
      </w:r>
      <w:r>
        <w:rPr>
          <w:w w:val="105"/>
        </w:rPr>
        <w:t>life</w:t>
      </w:r>
      <w:r>
        <w:rPr>
          <w:spacing w:val="-4"/>
          <w:w w:val="105"/>
        </w:rPr>
        <w:t xml:space="preserve"> </w:t>
      </w:r>
      <w:r>
        <w:rPr>
          <w:w w:val="105"/>
        </w:rPr>
        <w:t>expectancy.</w:t>
      </w:r>
    </w:p>
    <w:p w14:paraId="1664CAD1" w14:textId="77777777" w:rsidR="00B77585" w:rsidRDefault="00AA639A">
      <w:pPr>
        <w:pStyle w:val="BodyText"/>
        <w:spacing w:before="63" w:line="316" w:lineRule="auto"/>
        <w:ind w:left="300" w:right="7263"/>
        <w:jc w:val="both"/>
      </w:pPr>
      <w:r>
        <w:rPr>
          <w:rFonts w:ascii="Arial"/>
          <w:b/>
        </w:rPr>
        <w:t xml:space="preserve">Short-term health effects of pollution: </w:t>
      </w:r>
      <w:r>
        <w:t>These effects are temporary and symptoms have</w:t>
      </w:r>
      <w:r>
        <w:rPr>
          <w:spacing w:val="1"/>
        </w:rPr>
        <w:t xml:space="preserve"> </w:t>
      </w:r>
      <w:r>
        <w:t>been observed in a few days or just after the exposure of the pollutants such as headache,</w:t>
      </w:r>
      <w:r>
        <w:rPr>
          <w:spacing w:val="1"/>
        </w:rPr>
        <w:t xml:space="preserve"> </w:t>
      </w:r>
      <w:r>
        <w:rPr>
          <w:spacing w:val="-1"/>
          <w:w w:val="105"/>
        </w:rPr>
        <w:t>insomnia,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nausea,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dizziness,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coughing,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breathing</w:t>
      </w:r>
      <w:r>
        <w:rPr>
          <w:spacing w:val="-10"/>
          <w:w w:val="105"/>
        </w:rPr>
        <w:t xml:space="preserve"> </w:t>
      </w:r>
      <w:r>
        <w:rPr>
          <w:w w:val="105"/>
        </w:rPr>
        <w:t>issues,</w:t>
      </w:r>
      <w:r>
        <w:rPr>
          <w:spacing w:val="-9"/>
          <w:w w:val="105"/>
        </w:rPr>
        <w:t xml:space="preserve"> </w:t>
      </w:r>
      <w:r>
        <w:rPr>
          <w:w w:val="105"/>
        </w:rPr>
        <w:t>increase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heartbeat,</w:t>
      </w:r>
      <w:r>
        <w:rPr>
          <w:spacing w:val="-10"/>
          <w:w w:val="105"/>
        </w:rPr>
        <w:t xml:space="preserve"> </w:t>
      </w:r>
      <w:r>
        <w:rPr>
          <w:w w:val="105"/>
        </w:rPr>
        <w:t>irritation</w:t>
      </w:r>
      <w:r>
        <w:rPr>
          <w:spacing w:val="-53"/>
          <w:w w:val="105"/>
        </w:rPr>
        <w:t xml:space="preserve"> </w:t>
      </w:r>
      <w:r>
        <w:rPr>
          <w:w w:val="105"/>
        </w:rPr>
        <w:t>to nose, throat, eyes and skin, lack of sleep, discomfort, lack in concentration, fever,</w:t>
      </w:r>
      <w:r>
        <w:rPr>
          <w:spacing w:val="1"/>
          <w:w w:val="105"/>
        </w:rPr>
        <w:t xml:space="preserve"> </w:t>
      </w:r>
      <w:r>
        <w:rPr>
          <w:w w:val="105"/>
        </w:rPr>
        <w:t>pneumonia,</w:t>
      </w:r>
      <w:r>
        <w:rPr>
          <w:spacing w:val="-4"/>
          <w:w w:val="105"/>
        </w:rPr>
        <w:t xml:space="preserve"> </w:t>
      </w:r>
      <w:r>
        <w:rPr>
          <w:w w:val="105"/>
        </w:rPr>
        <w:t>bronchitis,</w:t>
      </w:r>
      <w:r>
        <w:rPr>
          <w:spacing w:val="-3"/>
          <w:w w:val="105"/>
        </w:rPr>
        <w:t xml:space="preserve"> </w:t>
      </w:r>
      <w:r>
        <w:rPr>
          <w:w w:val="105"/>
        </w:rPr>
        <w:t>asthma</w:t>
      </w:r>
      <w:r>
        <w:rPr>
          <w:spacing w:val="-3"/>
          <w:w w:val="105"/>
        </w:rPr>
        <w:t xml:space="preserve"> </w:t>
      </w:r>
      <w:r>
        <w:rPr>
          <w:w w:val="105"/>
        </w:rPr>
        <w:t>etc.</w:t>
      </w:r>
    </w:p>
    <w:p w14:paraId="33C56C46" w14:textId="77777777" w:rsidR="00B77585" w:rsidRDefault="00AA639A">
      <w:pPr>
        <w:pStyle w:val="BodyText"/>
        <w:spacing w:before="73" w:line="316" w:lineRule="auto"/>
        <w:ind w:left="300" w:right="7262"/>
        <w:jc w:val="both"/>
      </w:pPr>
      <w:r>
        <w:rPr>
          <w:rFonts w:ascii="Arial"/>
          <w:b/>
        </w:rPr>
        <w:t xml:space="preserve">Long-term health effects of pollution: </w:t>
      </w:r>
      <w:r>
        <w:t>The long-term effects of air pollution can last for</w:t>
      </w:r>
      <w:r>
        <w:rPr>
          <w:spacing w:val="1"/>
        </w:rPr>
        <w:t xml:space="preserve"> </w:t>
      </w:r>
      <w:r>
        <w:t>years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persist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lifetime.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effects</w:t>
      </w:r>
      <w:r>
        <w:rPr>
          <w:spacing w:val="-4"/>
        </w:rPr>
        <w:t xml:space="preserve"> </w:t>
      </w:r>
      <w:r>
        <w:t>whose</w:t>
      </w:r>
      <w:r>
        <w:rPr>
          <w:spacing w:val="-4"/>
        </w:rPr>
        <w:t xml:space="preserve"> </w:t>
      </w:r>
      <w:r>
        <w:t>symptoms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51"/>
        </w:rPr>
        <w:t xml:space="preserve"> </w:t>
      </w:r>
      <w:r>
        <w:rPr>
          <w:w w:val="105"/>
        </w:rPr>
        <w:t>observed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long</w:t>
      </w:r>
      <w:r>
        <w:rPr>
          <w:spacing w:val="-10"/>
          <w:w w:val="105"/>
        </w:rPr>
        <w:t xml:space="preserve"> </w:t>
      </w:r>
      <w:r>
        <w:rPr>
          <w:w w:val="105"/>
        </w:rPr>
        <w:t>term</w:t>
      </w:r>
      <w:r>
        <w:rPr>
          <w:spacing w:val="-10"/>
          <w:w w:val="105"/>
        </w:rPr>
        <w:t xml:space="preserve"> </w:t>
      </w:r>
      <w:r>
        <w:rPr>
          <w:w w:val="105"/>
        </w:rPr>
        <w:t>basis</w:t>
      </w:r>
      <w:r>
        <w:rPr>
          <w:spacing w:val="-10"/>
          <w:w w:val="105"/>
        </w:rPr>
        <w:t xml:space="preserve"> </w:t>
      </w:r>
      <w:r>
        <w:rPr>
          <w:w w:val="105"/>
        </w:rPr>
        <w:t>such</w:t>
      </w:r>
      <w:r>
        <w:rPr>
          <w:spacing w:val="-10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accelerated</w:t>
      </w:r>
      <w:r>
        <w:rPr>
          <w:spacing w:val="-10"/>
          <w:w w:val="105"/>
        </w:rPr>
        <w:t xml:space="preserve"> </w:t>
      </w:r>
      <w:r>
        <w:rPr>
          <w:w w:val="105"/>
        </w:rPr>
        <w:t>ageing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lungs,</w:t>
      </w:r>
      <w:r>
        <w:rPr>
          <w:spacing w:val="-10"/>
          <w:w w:val="105"/>
        </w:rPr>
        <w:t xml:space="preserve"> </w:t>
      </w:r>
      <w:r>
        <w:rPr>
          <w:w w:val="105"/>
        </w:rPr>
        <w:t>lung</w:t>
      </w:r>
      <w:r>
        <w:rPr>
          <w:spacing w:val="-10"/>
          <w:w w:val="105"/>
        </w:rPr>
        <w:t xml:space="preserve"> </w:t>
      </w:r>
      <w:r>
        <w:rPr>
          <w:w w:val="105"/>
        </w:rPr>
        <w:t>dysfunctions,</w:t>
      </w:r>
      <w:r>
        <w:rPr>
          <w:spacing w:val="-53"/>
          <w:w w:val="105"/>
        </w:rPr>
        <w:t xml:space="preserve"> </w:t>
      </w:r>
      <w:r>
        <w:t xml:space="preserve">heart disease, lung cancer, respiratory </w:t>
      </w:r>
      <w:del w:id="158" w:author="Hari Krishna" w:date="2022-04-07T14:45:00Z">
        <w:r w:rsidDel="00954BDF">
          <w:delText>disases</w:delText>
        </w:r>
      </w:del>
      <w:ins w:id="159" w:author="Hari Krishna" w:date="2022-04-07T14:45:00Z">
        <w:r w:rsidR="00954BDF">
          <w:t>diseases</w:t>
        </w:r>
      </w:ins>
      <w:r>
        <w:t>, asthma, bronchitis, emphysema, and many</w:t>
      </w:r>
      <w:r>
        <w:rPr>
          <w:spacing w:val="-51"/>
        </w:rPr>
        <w:t xml:space="preserve"> </w:t>
      </w:r>
      <w:r>
        <w:rPr>
          <w:w w:val="105"/>
        </w:rPr>
        <w:t>more. Air pollution can also cause long-term damage to the human nervous system,</w:t>
      </w:r>
      <w:r>
        <w:rPr>
          <w:spacing w:val="1"/>
          <w:w w:val="105"/>
        </w:rPr>
        <w:t xml:space="preserve"> </w:t>
      </w:r>
      <w:r>
        <w:rPr>
          <w:w w:val="105"/>
        </w:rPr>
        <w:t>kidneys,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other</w:t>
      </w:r>
      <w:r>
        <w:rPr>
          <w:spacing w:val="-3"/>
          <w:w w:val="105"/>
        </w:rPr>
        <w:t xml:space="preserve"> </w:t>
      </w:r>
      <w:r>
        <w:rPr>
          <w:w w:val="105"/>
        </w:rPr>
        <w:t>organs.</w:t>
      </w:r>
    </w:p>
    <w:p w14:paraId="37D783AF" w14:textId="77777777" w:rsidR="00B77585" w:rsidRDefault="00B77585">
      <w:pPr>
        <w:pStyle w:val="BodyText"/>
      </w:pPr>
    </w:p>
    <w:p w14:paraId="61E3AAA3" w14:textId="77777777" w:rsidR="00B77585" w:rsidRDefault="00A31B86">
      <w:pPr>
        <w:pStyle w:val="BodyText"/>
        <w:spacing w:before="11"/>
        <w:rPr>
          <w:sz w:val="10"/>
        </w:rPr>
      </w:pPr>
      <w:r>
        <w:pict w14:anchorId="3E4D6450">
          <v:group id="_x0000_s1257" style="position:absolute;margin-left:36.25pt;margin-top:8.15pt;width:769.65pt;height:186.15pt;z-index:-15659520;mso-wrap-distance-left:0;mso-wrap-distance-right:0;mso-position-horizontal-relative:page" coordorigin="725,163" coordsize="15393,3723">
            <v:rect id="_x0000_s1262" style="position:absolute;left:3461;top:164;width:9920;height:3717" fillcolor="#bdc6d2" stroked="f"/>
            <v:shape id="_x0000_s1261" style="position:absolute;left:725;top:164;width:15393;height:3717" coordorigin="725,164" coordsize="15393,3717" o:spt="100" adj="0,,0" path="m3462,164r-2737,l725,3881r2737,l3462,164xm16118,164r-2737,l13381,3881r2737,l16118,164xe" fillcolor="#4a6e8b" stroked="f">
              <v:stroke joinstyle="round"/>
              <v:formulas/>
              <v:path arrowok="t" o:connecttype="segments"/>
            </v:shape>
            <v:shape id="_x0000_s1260" type="#_x0000_t75" style="position:absolute;left:2091;top:163;width:3691;height:3723">
              <v:imagedata r:id="rId94" o:title=""/>
            </v:shape>
            <v:shape id="_x0000_s1259" type="#_x0000_t75" style="position:absolute;left:10640;top:163;width:4146;height:3723">
              <v:imagedata r:id="rId95" o:title=""/>
            </v:shape>
            <v:shape id="_x0000_s1258" type="#_x0000_t202" style="position:absolute;left:725;top:163;width:15393;height:3723" filled="f" stroked="f">
              <v:textbox inset="0,0,0,0">
                <w:txbxContent>
                  <w:p w14:paraId="69B214AB" w14:textId="77777777" w:rsidR="00A31B86" w:rsidRDefault="00A31B86"/>
                  <w:p w14:paraId="6FCFE226" w14:textId="77777777" w:rsidR="00A31B86" w:rsidRDefault="00A31B86">
                    <w:pPr>
                      <w:spacing w:before="8"/>
                      <w:rPr>
                        <w:sz w:val="18"/>
                      </w:rPr>
                    </w:pPr>
                  </w:p>
                  <w:p w14:paraId="1523B994" w14:textId="77777777" w:rsidR="00A31B86" w:rsidRDefault="00A31B86">
                    <w:pPr>
                      <w:spacing w:line="319" w:lineRule="auto"/>
                      <w:ind w:left="5290" w:right="5799"/>
                      <w:jc w:val="both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Health impact of air pollution depends on the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type of pollutant, concentration of the pollutant</w:t>
                    </w:r>
                    <w:r>
                      <w:rPr>
                        <w:spacing w:val="-5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 the air, length of exposure and individual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susceptibility.</w:t>
                    </w:r>
                  </w:p>
                  <w:p w14:paraId="16931A4A" w14:textId="77777777" w:rsidR="00A31B86" w:rsidRDefault="00A31B86">
                    <w:pPr>
                      <w:spacing w:before="68" w:line="319" w:lineRule="auto"/>
                      <w:ind w:left="5290" w:right="5799"/>
                      <w:jc w:val="both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For example, those who are undernourished,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very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young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very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old,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people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with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preexisting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respiratory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disease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other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ill</w:t>
                    </w:r>
                    <w:r>
                      <w:rPr>
                        <w:spacing w:val="-5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health,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maybe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more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affected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by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same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concentrations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than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healthy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people.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61615CA" w14:textId="77777777" w:rsidR="00B77585" w:rsidRDefault="00B77585">
      <w:pPr>
        <w:rPr>
          <w:sz w:val="10"/>
        </w:r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484ED9C6" w14:textId="77777777" w:rsidR="00B77585" w:rsidRDefault="00AA639A">
      <w:pPr>
        <w:pStyle w:val="Heading5"/>
        <w:spacing w:before="60"/>
      </w:pPr>
      <w:r>
        <w:rPr>
          <w:color w:val="FFFFFF"/>
          <w:w w:val="105"/>
        </w:rPr>
        <w:lastRenderedPageBreak/>
        <w:t>Air</w:t>
      </w:r>
      <w:r>
        <w:rPr>
          <w:color w:val="FFFFFF"/>
          <w:spacing w:val="-5"/>
          <w:w w:val="105"/>
        </w:rPr>
        <w:t xml:space="preserve"> </w:t>
      </w:r>
      <w:r>
        <w:rPr>
          <w:color w:val="FFFFFF"/>
          <w:w w:val="105"/>
        </w:rPr>
        <w:t>pollutants,</w:t>
      </w:r>
      <w:r>
        <w:rPr>
          <w:color w:val="FFFFFF"/>
          <w:spacing w:val="-5"/>
          <w:w w:val="105"/>
        </w:rPr>
        <w:t xml:space="preserve"> </w:t>
      </w:r>
      <w:r>
        <w:rPr>
          <w:color w:val="FFFFFF"/>
          <w:w w:val="105"/>
        </w:rPr>
        <w:t>their</w:t>
      </w:r>
      <w:r>
        <w:rPr>
          <w:color w:val="FFFFFF"/>
          <w:spacing w:val="-5"/>
          <w:w w:val="105"/>
        </w:rPr>
        <w:t xml:space="preserve"> </w:t>
      </w:r>
      <w:r>
        <w:rPr>
          <w:color w:val="FFFFFF"/>
          <w:w w:val="105"/>
        </w:rPr>
        <w:t>sources</w:t>
      </w:r>
      <w:r>
        <w:rPr>
          <w:color w:val="FFFFFF"/>
          <w:spacing w:val="-4"/>
          <w:w w:val="105"/>
        </w:rPr>
        <w:t xml:space="preserve"> </w:t>
      </w:r>
      <w:r>
        <w:rPr>
          <w:color w:val="FFFFFF"/>
          <w:w w:val="105"/>
        </w:rPr>
        <w:t>and</w:t>
      </w:r>
      <w:r>
        <w:rPr>
          <w:color w:val="FFFFFF"/>
          <w:spacing w:val="-5"/>
          <w:w w:val="105"/>
        </w:rPr>
        <w:t xml:space="preserve"> </w:t>
      </w:r>
      <w:r>
        <w:rPr>
          <w:color w:val="FFFFFF"/>
          <w:w w:val="105"/>
        </w:rPr>
        <w:t>possible</w:t>
      </w:r>
      <w:r>
        <w:rPr>
          <w:color w:val="FFFFFF"/>
          <w:spacing w:val="-5"/>
          <w:w w:val="105"/>
        </w:rPr>
        <w:t xml:space="preserve"> </w:t>
      </w:r>
      <w:r>
        <w:rPr>
          <w:color w:val="FFFFFF"/>
          <w:w w:val="105"/>
        </w:rPr>
        <w:t>health</w:t>
      </w:r>
      <w:r>
        <w:rPr>
          <w:color w:val="FFFFFF"/>
          <w:spacing w:val="-4"/>
          <w:w w:val="105"/>
        </w:rPr>
        <w:t xml:space="preserve"> </w:t>
      </w:r>
      <w:r>
        <w:rPr>
          <w:color w:val="FFFFFF"/>
          <w:w w:val="105"/>
        </w:rPr>
        <w:t>effects</w:t>
      </w:r>
      <w:r>
        <w:rPr>
          <w:color w:val="FFFFFF"/>
          <w:spacing w:val="-5"/>
          <w:w w:val="105"/>
        </w:rPr>
        <w:t xml:space="preserve"> </w:t>
      </w:r>
      <w:r>
        <w:rPr>
          <w:color w:val="FFFFFF"/>
          <w:w w:val="105"/>
        </w:rPr>
        <w:t>from</w:t>
      </w:r>
      <w:r>
        <w:rPr>
          <w:color w:val="FFFFFF"/>
          <w:spacing w:val="-5"/>
          <w:w w:val="105"/>
        </w:rPr>
        <w:t xml:space="preserve"> </w:t>
      </w:r>
      <w:r>
        <w:rPr>
          <w:color w:val="FFFFFF"/>
          <w:w w:val="105"/>
        </w:rPr>
        <w:t>exposure</w:t>
      </w:r>
    </w:p>
    <w:p w14:paraId="14055048" w14:textId="77777777" w:rsidR="00B77585" w:rsidRDefault="00AA639A">
      <w:pPr>
        <w:pStyle w:val="Heading7"/>
        <w:spacing w:before="245"/>
        <w:ind w:left="300"/>
      </w:pPr>
      <w:r>
        <w:t>Outdoor</w:t>
      </w:r>
      <w:r>
        <w:rPr>
          <w:spacing w:val="2"/>
        </w:rPr>
        <w:t xml:space="preserve"> </w:t>
      </w:r>
      <w:r>
        <w:t>air</w:t>
      </w:r>
      <w:r>
        <w:rPr>
          <w:spacing w:val="2"/>
        </w:rPr>
        <w:t xml:space="preserve"> </w:t>
      </w:r>
      <w:r>
        <w:t>pollution</w:t>
      </w:r>
    </w:p>
    <w:p w14:paraId="2AE59B58" w14:textId="77777777" w:rsidR="00B77585" w:rsidRDefault="00AA639A">
      <w:pPr>
        <w:pStyle w:val="BodyText"/>
        <w:spacing w:before="137" w:line="319" w:lineRule="auto"/>
        <w:ind w:left="300" w:right="5279"/>
        <w:jc w:val="both"/>
      </w:pPr>
      <w:r>
        <w:rPr>
          <w:w w:val="105"/>
        </w:rPr>
        <w:t>The major outdoor pollution sources include forest fire, burning of waste and biomass/stubble burning,</w:t>
      </w:r>
      <w:r>
        <w:rPr>
          <w:spacing w:val="1"/>
          <w:w w:val="105"/>
        </w:rPr>
        <w:t xml:space="preserve"> </w:t>
      </w:r>
      <w:r>
        <w:rPr>
          <w:w w:val="105"/>
        </w:rPr>
        <w:t>emissions</w:t>
      </w:r>
      <w:r>
        <w:rPr>
          <w:spacing w:val="-6"/>
          <w:w w:val="105"/>
        </w:rPr>
        <w:t xml:space="preserve"> </w:t>
      </w:r>
      <w:r>
        <w:rPr>
          <w:w w:val="105"/>
        </w:rPr>
        <w:t>from</w:t>
      </w:r>
      <w:r>
        <w:rPr>
          <w:spacing w:val="-5"/>
          <w:w w:val="105"/>
        </w:rPr>
        <w:t xml:space="preserve"> </w:t>
      </w:r>
      <w:r>
        <w:rPr>
          <w:w w:val="105"/>
        </w:rPr>
        <w:t>vehicles,</w:t>
      </w:r>
      <w:r>
        <w:rPr>
          <w:spacing w:val="-5"/>
          <w:w w:val="105"/>
        </w:rPr>
        <w:t xml:space="preserve"> </w:t>
      </w:r>
      <w:r>
        <w:rPr>
          <w:w w:val="105"/>
        </w:rPr>
        <w:t>smoke</w:t>
      </w:r>
      <w:r>
        <w:rPr>
          <w:spacing w:val="-5"/>
          <w:w w:val="105"/>
        </w:rPr>
        <w:t xml:space="preserve"> </w:t>
      </w:r>
      <w:r>
        <w:rPr>
          <w:w w:val="105"/>
        </w:rPr>
        <w:t>from</w:t>
      </w:r>
      <w:ins w:id="160" w:author="Hari Krishna" w:date="2022-04-07T14:45:00Z">
        <w:r w:rsidR="00954BDF">
          <w:rPr>
            <w:w w:val="105"/>
          </w:rPr>
          <w:t xml:space="preserve"> </w:t>
        </w:r>
      </w:ins>
      <w:r>
        <w:rPr>
          <w:w w:val="105"/>
        </w:rPr>
        <w:t>industries,</w:t>
      </w:r>
      <w:r>
        <w:rPr>
          <w:spacing w:val="-5"/>
          <w:w w:val="105"/>
        </w:rPr>
        <w:t xml:space="preserve"> </w:t>
      </w:r>
      <w:r>
        <w:rPr>
          <w:w w:val="105"/>
        </w:rPr>
        <w:t>waste</w:t>
      </w:r>
      <w:r>
        <w:rPr>
          <w:spacing w:val="-5"/>
          <w:w w:val="105"/>
        </w:rPr>
        <w:t xml:space="preserve"> </w:t>
      </w:r>
      <w:r>
        <w:rPr>
          <w:w w:val="105"/>
        </w:rPr>
        <w:t>incineration,</w:t>
      </w:r>
      <w:r>
        <w:rPr>
          <w:spacing w:val="-5"/>
          <w:w w:val="105"/>
        </w:rPr>
        <w:t xml:space="preserve"> </w:t>
      </w:r>
      <w:r>
        <w:rPr>
          <w:w w:val="105"/>
        </w:rPr>
        <w:t>roadside</w:t>
      </w:r>
      <w:r>
        <w:rPr>
          <w:spacing w:val="-5"/>
          <w:w w:val="105"/>
        </w:rPr>
        <w:t xml:space="preserve"> </w:t>
      </w:r>
      <w:r>
        <w:rPr>
          <w:w w:val="105"/>
        </w:rPr>
        <w:t>construction</w:t>
      </w:r>
      <w:r>
        <w:rPr>
          <w:spacing w:val="-5"/>
          <w:w w:val="105"/>
        </w:rPr>
        <w:t xml:space="preserve"> </w:t>
      </w:r>
      <w:r>
        <w:rPr>
          <w:w w:val="105"/>
        </w:rPr>
        <w:t>debris</w:t>
      </w:r>
      <w:r>
        <w:rPr>
          <w:spacing w:val="-5"/>
          <w:w w:val="105"/>
        </w:rPr>
        <w:t xml:space="preserve"> </w:t>
      </w:r>
      <w:r>
        <w:rPr>
          <w:w w:val="105"/>
        </w:rPr>
        <w:t>etc.</w:t>
      </w:r>
      <w:r>
        <w:rPr>
          <w:spacing w:val="-6"/>
          <w:w w:val="105"/>
        </w:rPr>
        <w:t xml:space="preserve"> </w:t>
      </w:r>
      <w:r>
        <w:rPr>
          <w:w w:val="105"/>
        </w:rPr>
        <w:t>Outdoor</w:t>
      </w:r>
      <w:r>
        <w:rPr>
          <w:spacing w:val="-53"/>
          <w:w w:val="105"/>
        </w:rPr>
        <w:t xml:space="preserve"> </w:t>
      </w:r>
      <w:r>
        <w:t>air pollution gets intense during winter and during excess firecrackers. Such events create a thick layer of smog</w:t>
      </w:r>
      <w:r>
        <w:rPr>
          <w:spacing w:val="1"/>
        </w:rPr>
        <w:t xml:space="preserve"> </w:t>
      </w:r>
      <w:r>
        <w:rPr>
          <w:w w:val="105"/>
        </w:rPr>
        <w:t>blanketed over the cities and cause itchy throats, watery eyes and lack of visibility.</w:t>
      </w:r>
      <w:r>
        <w:rPr>
          <w:spacing w:val="1"/>
          <w:w w:val="105"/>
        </w:rPr>
        <w:t xml:space="preserve"> </w:t>
      </w:r>
      <w:r>
        <w:rPr>
          <w:w w:val="105"/>
        </w:rPr>
        <w:t>The length of exposure,</w:t>
      </w:r>
      <w:r>
        <w:rPr>
          <w:spacing w:val="1"/>
          <w:w w:val="105"/>
        </w:rPr>
        <w:t xml:space="preserve"> </w:t>
      </w:r>
      <w:r>
        <w:rPr>
          <w:w w:val="105"/>
        </w:rPr>
        <w:t>amount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type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pollutants</w:t>
      </w:r>
      <w:r>
        <w:rPr>
          <w:spacing w:val="-3"/>
          <w:w w:val="105"/>
        </w:rPr>
        <w:t xml:space="preserve"> </w:t>
      </w:r>
      <w:r>
        <w:rPr>
          <w:w w:val="105"/>
        </w:rPr>
        <w:t>are</w:t>
      </w:r>
      <w:r>
        <w:rPr>
          <w:spacing w:val="-3"/>
          <w:w w:val="105"/>
        </w:rPr>
        <w:t xml:space="preserve"> </w:t>
      </w:r>
      <w:r>
        <w:rPr>
          <w:w w:val="105"/>
        </w:rPr>
        <w:t>important</w:t>
      </w:r>
      <w:r>
        <w:rPr>
          <w:spacing w:val="-2"/>
          <w:w w:val="105"/>
        </w:rPr>
        <w:t xml:space="preserve"> </w:t>
      </w:r>
      <w:r>
        <w:rPr>
          <w:w w:val="105"/>
        </w:rPr>
        <w:t>factors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cause</w:t>
      </w:r>
      <w:r>
        <w:rPr>
          <w:spacing w:val="-3"/>
          <w:w w:val="105"/>
        </w:rPr>
        <w:t xml:space="preserve"> </w:t>
      </w:r>
      <w:r>
        <w:rPr>
          <w:w w:val="105"/>
        </w:rPr>
        <w:t>health</w:t>
      </w:r>
      <w:r>
        <w:rPr>
          <w:spacing w:val="-3"/>
          <w:w w:val="105"/>
        </w:rPr>
        <w:t xml:space="preserve"> </w:t>
      </w:r>
      <w:r>
        <w:rPr>
          <w:w w:val="105"/>
        </w:rPr>
        <w:t>effects.</w:t>
      </w:r>
    </w:p>
    <w:p w14:paraId="458559DB" w14:textId="77777777" w:rsidR="00B77585" w:rsidRDefault="00AA639A">
      <w:pPr>
        <w:pStyle w:val="Heading7"/>
        <w:spacing w:before="26"/>
        <w:ind w:left="300"/>
        <w:jc w:val="both"/>
      </w:pPr>
      <w:r>
        <w:t>Indoor</w:t>
      </w:r>
      <w:r>
        <w:rPr>
          <w:spacing w:val="-6"/>
        </w:rPr>
        <w:t xml:space="preserve"> </w:t>
      </w:r>
      <w:r>
        <w:t>Air</w:t>
      </w:r>
      <w:r>
        <w:rPr>
          <w:spacing w:val="-6"/>
        </w:rPr>
        <w:t xml:space="preserve"> </w:t>
      </w:r>
      <w:r>
        <w:t>pollution</w:t>
      </w:r>
    </w:p>
    <w:p w14:paraId="27D50D10" w14:textId="77777777" w:rsidR="00B77585" w:rsidRDefault="00AA639A">
      <w:pPr>
        <w:pStyle w:val="BodyText"/>
        <w:spacing w:before="137" w:line="319" w:lineRule="auto"/>
        <w:ind w:left="300" w:right="5278"/>
        <w:jc w:val="both"/>
      </w:pPr>
      <w:r>
        <w:t>Household air pollution is generated by fuel combustion for cooking and heating purposes. Inefficient combustion</w:t>
      </w:r>
      <w:r>
        <w:rPr>
          <w:spacing w:val="1"/>
        </w:rPr>
        <w:t xml:space="preserve"> </w:t>
      </w:r>
      <w:r>
        <w:t>of solid fuels such as wood, coal, charcoal, crop waste, dung and kerosene is one of the key environmental risks</w:t>
      </w:r>
      <w:r>
        <w:rPr>
          <w:spacing w:val="1"/>
        </w:rPr>
        <w:t xml:space="preserve"> </w:t>
      </w:r>
      <w:r>
        <w:t>to human health. Exposure to indoor air pollution is associated with several disease outcomes, such as acute</w:t>
      </w:r>
      <w:r>
        <w:rPr>
          <w:spacing w:val="1"/>
        </w:rPr>
        <w:t xml:space="preserve"> </w:t>
      </w:r>
      <w:r>
        <w:t>lower</w:t>
      </w:r>
      <w:r>
        <w:rPr>
          <w:spacing w:val="32"/>
        </w:rPr>
        <w:t xml:space="preserve"> </w:t>
      </w:r>
      <w:r>
        <w:t>respiratory</w:t>
      </w:r>
      <w:r>
        <w:rPr>
          <w:spacing w:val="33"/>
        </w:rPr>
        <w:t xml:space="preserve"> </w:t>
      </w:r>
      <w:r>
        <w:t>infections</w:t>
      </w:r>
      <w:r>
        <w:rPr>
          <w:spacing w:val="32"/>
        </w:rPr>
        <w:t xml:space="preserve"> </w:t>
      </w:r>
      <w:r>
        <w:t>(e.g.</w:t>
      </w:r>
      <w:r>
        <w:rPr>
          <w:spacing w:val="33"/>
        </w:rPr>
        <w:t xml:space="preserve"> </w:t>
      </w:r>
      <w:r>
        <w:t>pneumonia),</w:t>
      </w:r>
      <w:r>
        <w:rPr>
          <w:spacing w:val="32"/>
        </w:rPr>
        <w:t xml:space="preserve"> </w:t>
      </w:r>
      <w:r>
        <w:t>chronic</w:t>
      </w:r>
      <w:r>
        <w:rPr>
          <w:spacing w:val="33"/>
        </w:rPr>
        <w:t xml:space="preserve"> </w:t>
      </w:r>
      <w:r>
        <w:t>obstructive</w:t>
      </w:r>
      <w:r>
        <w:rPr>
          <w:spacing w:val="32"/>
        </w:rPr>
        <w:t xml:space="preserve"> </w:t>
      </w:r>
      <w:r>
        <w:t>pulmonary</w:t>
      </w:r>
      <w:r>
        <w:rPr>
          <w:spacing w:val="33"/>
        </w:rPr>
        <w:t xml:space="preserve"> </w:t>
      </w:r>
      <w:r>
        <w:t>disease,</w:t>
      </w:r>
      <w:r>
        <w:rPr>
          <w:spacing w:val="32"/>
        </w:rPr>
        <w:t xml:space="preserve"> </w:t>
      </w:r>
      <w:r>
        <w:t>cardiovascular</w:t>
      </w:r>
      <w:r>
        <w:rPr>
          <w:spacing w:val="33"/>
        </w:rPr>
        <w:t xml:space="preserve"> </w:t>
      </w:r>
      <w:r>
        <w:t>diseases</w:t>
      </w:r>
      <w:r>
        <w:rPr>
          <w:spacing w:val="-51"/>
        </w:rPr>
        <w:t xml:space="preserve"> </w:t>
      </w:r>
      <w:r>
        <w:t>and other ailments.</w:t>
      </w:r>
    </w:p>
    <w:p w14:paraId="3362E4DF" w14:textId="77777777" w:rsidR="00B77585" w:rsidRDefault="00B77585">
      <w:pPr>
        <w:pStyle w:val="BodyText"/>
        <w:spacing w:before="9"/>
        <w:rPr>
          <w:sz w:val="23"/>
        </w:rPr>
      </w:pPr>
    </w:p>
    <w:p w14:paraId="73F3127B" w14:textId="77777777" w:rsidR="00B77585" w:rsidRDefault="00AA639A">
      <w:pPr>
        <w:pStyle w:val="BodyText"/>
        <w:tabs>
          <w:tab w:val="left" w:pos="3266"/>
          <w:tab w:val="left" w:pos="8258"/>
        </w:tabs>
        <w:spacing w:before="91"/>
        <w:ind w:left="411"/>
        <w:rPr>
          <w:rFonts w:ascii="Arial MT"/>
        </w:rPr>
      </w:pPr>
      <w:r>
        <w:rPr>
          <w:rFonts w:ascii="Arial MT"/>
          <w:w w:val="105"/>
        </w:rPr>
        <w:t>Air</w:t>
      </w:r>
      <w:r>
        <w:rPr>
          <w:rFonts w:ascii="Arial MT"/>
          <w:spacing w:val="-1"/>
          <w:w w:val="105"/>
        </w:rPr>
        <w:t xml:space="preserve"> </w:t>
      </w:r>
      <w:r>
        <w:rPr>
          <w:rFonts w:ascii="Arial MT"/>
          <w:w w:val="105"/>
        </w:rPr>
        <w:t>pollutants</w:t>
      </w:r>
      <w:r>
        <w:rPr>
          <w:rFonts w:ascii="Arial MT"/>
          <w:w w:val="105"/>
        </w:rPr>
        <w:tab/>
        <w:t>Sources</w:t>
      </w:r>
      <w:r>
        <w:rPr>
          <w:rFonts w:ascii="Arial MT"/>
          <w:w w:val="105"/>
        </w:rPr>
        <w:tab/>
        <w:t>Health</w:t>
      </w:r>
      <w:r>
        <w:rPr>
          <w:rFonts w:ascii="Arial MT"/>
          <w:spacing w:val="2"/>
          <w:w w:val="105"/>
        </w:rPr>
        <w:t xml:space="preserve"> </w:t>
      </w:r>
      <w:r>
        <w:rPr>
          <w:rFonts w:ascii="Arial MT"/>
          <w:w w:val="105"/>
        </w:rPr>
        <w:t>Impact</w:t>
      </w:r>
    </w:p>
    <w:p w14:paraId="4F18DFDC" w14:textId="77777777" w:rsidR="00B77585" w:rsidRDefault="00B77585">
      <w:pPr>
        <w:rPr>
          <w:rFonts w:ascii="Arial MT"/>
        </w:rPr>
        <w:sectPr w:rsidR="00B77585">
          <w:pgSz w:w="16840" w:h="11910" w:orient="landscape"/>
          <w:pgMar w:top="820" w:right="600" w:bottom="280" w:left="620" w:header="720" w:footer="720" w:gutter="0"/>
          <w:cols w:space="720"/>
        </w:sectPr>
      </w:pPr>
    </w:p>
    <w:p w14:paraId="0850D969" w14:textId="77777777" w:rsidR="00B77585" w:rsidRDefault="00AA639A">
      <w:pPr>
        <w:pStyle w:val="BodyText"/>
        <w:spacing w:before="83" w:line="254" w:lineRule="auto"/>
        <w:ind w:left="360"/>
      </w:pPr>
      <w:r>
        <w:t>Particle</w:t>
      </w:r>
      <w:r>
        <w:rPr>
          <w:spacing w:val="1"/>
        </w:rPr>
        <w:t xml:space="preserve"> </w:t>
      </w:r>
      <w:r>
        <w:t>pollutant-PM</w:t>
      </w:r>
      <w:r w:rsidRPr="00647E12">
        <w:rPr>
          <w:vertAlign w:val="subscript"/>
          <w:rPrChange w:id="161" w:author="Hari Krishna" w:date="2022-04-07T15:51:00Z">
            <w:rPr/>
          </w:rPrChange>
        </w:rPr>
        <w:t>2.5</w:t>
      </w:r>
      <w:r>
        <w:t>,</w:t>
      </w:r>
      <w:r>
        <w:rPr>
          <w:spacing w:val="-51"/>
        </w:rPr>
        <w:t xml:space="preserve"> </w:t>
      </w:r>
      <w:r>
        <w:t>PM</w:t>
      </w:r>
      <w:r w:rsidRPr="00647E12">
        <w:rPr>
          <w:vertAlign w:val="subscript"/>
          <w:rPrChange w:id="162" w:author="Hari Krishna" w:date="2022-04-07T15:52:00Z">
            <w:rPr/>
          </w:rPrChange>
        </w:rPr>
        <w:t>10</w:t>
      </w:r>
    </w:p>
    <w:p w14:paraId="20B1467F" w14:textId="77777777" w:rsidR="00B77585" w:rsidRDefault="00AA639A">
      <w:pPr>
        <w:pStyle w:val="BodyText"/>
        <w:tabs>
          <w:tab w:val="left" w:pos="5351"/>
        </w:tabs>
        <w:spacing w:before="83"/>
        <w:ind w:left="360"/>
      </w:pPr>
      <w:r>
        <w:br w:type="column"/>
      </w:r>
      <w:r>
        <w:t>Industries,</w:t>
      </w:r>
      <w:r>
        <w:rPr>
          <w:spacing w:val="2"/>
        </w:rPr>
        <w:t xml:space="preserve"> </w:t>
      </w:r>
      <w:r>
        <w:t>vehicles,</w:t>
      </w:r>
      <w:r>
        <w:rPr>
          <w:spacing w:val="2"/>
        </w:rPr>
        <w:t xml:space="preserve"> </w:t>
      </w:r>
      <w:r>
        <w:t>smokes</w:t>
      </w:r>
      <w:r>
        <w:tab/>
        <w:t>Respiratory</w:t>
      </w:r>
      <w:r>
        <w:rPr>
          <w:spacing w:val="18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cardiovascular</w:t>
      </w:r>
      <w:r>
        <w:rPr>
          <w:spacing w:val="18"/>
        </w:rPr>
        <w:t xml:space="preserve"> </w:t>
      </w:r>
      <w:r>
        <w:t>diseases,</w:t>
      </w:r>
      <w:r>
        <w:rPr>
          <w:spacing w:val="18"/>
        </w:rPr>
        <w:t xml:space="preserve"> </w:t>
      </w:r>
      <w:r>
        <w:t>reproductive</w:t>
      </w:r>
      <w:r>
        <w:rPr>
          <w:spacing w:val="18"/>
        </w:rPr>
        <w:t xml:space="preserve"> </w:t>
      </w:r>
      <w:r>
        <w:t>system</w:t>
      </w:r>
      <w:r>
        <w:rPr>
          <w:spacing w:val="18"/>
        </w:rPr>
        <w:t xml:space="preserve"> </w:t>
      </w:r>
      <w:r>
        <w:t>dysfunction</w:t>
      </w:r>
    </w:p>
    <w:p w14:paraId="4BEA3633" w14:textId="77777777" w:rsidR="00B77585" w:rsidRDefault="00B77585">
      <w:p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2" w:space="720" w:equalWidth="0">
            <w:col w:w="2652" w:space="255"/>
            <w:col w:w="12713"/>
          </w:cols>
        </w:sectPr>
      </w:pPr>
    </w:p>
    <w:p w14:paraId="732E27FA" w14:textId="77777777" w:rsidR="00B77585" w:rsidRDefault="00AA639A">
      <w:pPr>
        <w:pStyle w:val="BodyText"/>
        <w:tabs>
          <w:tab w:val="left" w:pos="2906"/>
          <w:tab w:val="left" w:pos="7898"/>
        </w:tabs>
        <w:spacing w:before="70"/>
        <w:ind w:right="324"/>
        <w:jc w:val="center"/>
      </w:pPr>
      <w:r>
        <w:t>Sulphur dioxide (SO</w:t>
      </w:r>
      <w:r w:rsidRPr="00647E12">
        <w:rPr>
          <w:vertAlign w:val="subscript"/>
          <w:rPrChange w:id="163" w:author="Hari Krishna" w:date="2022-04-07T15:52:00Z">
            <w:rPr/>
          </w:rPrChange>
        </w:rPr>
        <w:t>2</w:t>
      </w:r>
      <w:r>
        <w:t>)</w:t>
      </w:r>
      <w:r>
        <w:tab/>
      </w:r>
      <w:r>
        <w:rPr>
          <w:w w:val="105"/>
        </w:rPr>
        <w:t>Coal-burning,</w:t>
      </w:r>
      <w:r>
        <w:rPr>
          <w:spacing w:val="-1"/>
          <w:w w:val="105"/>
        </w:rPr>
        <w:t xml:space="preserve"> </w:t>
      </w:r>
      <w:r>
        <w:rPr>
          <w:w w:val="105"/>
        </w:rPr>
        <w:t>fuel combustion, petroleum</w:t>
      </w:r>
      <w:r>
        <w:rPr>
          <w:spacing w:val="-1"/>
          <w:w w:val="105"/>
        </w:rPr>
        <w:t xml:space="preserve"> </w:t>
      </w:r>
      <w:r>
        <w:rPr>
          <w:w w:val="105"/>
        </w:rPr>
        <w:t>refineries</w:t>
      </w:r>
      <w:r>
        <w:rPr>
          <w:w w:val="105"/>
        </w:rPr>
        <w:tab/>
        <w:t>Respiratory</w:t>
      </w:r>
      <w:r>
        <w:rPr>
          <w:spacing w:val="-12"/>
          <w:w w:val="105"/>
        </w:rPr>
        <w:t xml:space="preserve"> </w:t>
      </w:r>
      <w:r>
        <w:rPr>
          <w:w w:val="105"/>
        </w:rPr>
        <w:t>discomfort,</w:t>
      </w:r>
      <w:r>
        <w:rPr>
          <w:spacing w:val="-13"/>
          <w:w w:val="105"/>
        </w:rPr>
        <w:t xml:space="preserve"> </w:t>
      </w:r>
      <w:r>
        <w:rPr>
          <w:w w:val="105"/>
        </w:rPr>
        <w:t>irritation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eyes,</w:t>
      </w:r>
      <w:r>
        <w:rPr>
          <w:spacing w:val="-13"/>
          <w:w w:val="105"/>
        </w:rPr>
        <w:t xml:space="preserve"> </w:t>
      </w:r>
      <w:r>
        <w:rPr>
          <w:w w:val="105"/>
        </w:rPr>
        <w:t>more</w:t>
      </w:r>
      <w:r>
        <w:rPr>
          <w:spacing w:val="-12"/>
          <w:w w:val="105"/>
        </w:rPr>
        <w:t xml:space="preserve"> </w:t>
      </w:r>
      <w:r>
        <w:rPr>
          <w:w w:val="105"/>
        </w:rPr>
        <w:t>frequent</w:t>
      </w:r>
      <w:r>
        <w:rPr>
          <w:spacing w:val="-13"/>
          <w:w w:val="105"/>
        </w:rPr>
        <w:t xml:space="preserve"> </w:t>
      </w:r>
      <w:r>
        <w:rPr>
          <w:w w:val="105"/>
        </w:rPr>
        <w:t>asthma</w:t>
      </w:r>
      <w:r>
        <w:rPr>
          <w:spacing w:val="-12"/>
          <w:w w:val="105"/>
        </w:rPr>
        <w:t xml:space="preserve"> </w:t>
      </w:r>
      <w:r>
        <w:rPr>
          <w:w w:val="105"/>
        </w:rPr>
        <w:t>attacks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</w:p>
    <w:p w14:paraId="4CC09FC6" w14:textId="77777777" w:rsidR="00B77585" w:rsidRDefault="00AA639A">
      <w:pPr>
        <w:pStyle w:val="BodyText"/>
        <w:spacing w:before="14"/>
        <w:ind w:left="2712" w:right="17"/>
        <w:jc w:val="center"/>
      </w:pPr>
      <w:proofErr w:type="gramStart"/>
      <w:r>
        <w:rPr>
          <w:w w:val="105"/>
        </w:rPr>
        <w:t>people</w:t>
      </w:r>
      <w:proofErr w:type="gramEnd"/>
      <w:r>
        <w:rPr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asthma</w:t>
      </w:r>
    </w:p>
    <w:p w14:paraId="14BE55CF" w14:textId="77777777" w:rsidR="00B77585" w:rsidRDefault="00AA639A">
      <w:pPr>
        <w:pStyle w:val="BodyText"/>
        <w:tabs>
          <w:tab w:val="left" w:pos="2906"/>
          <w:tab w:val="left" w:pos="7898"/>
        </w:tabs>
        <w:spacing w:before="83"/>
        <w:ind w:right="3635"/>
        <w:jc w:val="center"/>
      </w:pPr>
      <w:r>
        <w:rPr>
          <w:w w:val="105"/>
        </w:rPr>
        <w:t>Nitrogen</w:t>
      </w:r>
      <w:r>
        <w:rPr>
          <w:spacing w:val="-10"/>
          <w:w w:val="105"/>
        </w:rPr>
        <w:t xml:space="preserve"> </w:t>
      </w:r>
      <w:r>
        <w:rPr>
          <w:w w:val="105"/>
        </w:rPr>
        <w:t>dioxide</w:t>
      </w:r>
      <w:r>
        <w:rPr>
          <w:spacing w:val="-9"/>
          <w:w w:val="105"/>
        </w:rPr>
        <w:t xml:space="preserve"> </w:t>
      </w:r>
      <w:r>
        <w:rPr>
          <w:w w:val="105"/>
        </w:rPr>
        <w:t>(NO</w:t>
      </w:r>
      <w:r w:rsidRPr="00647E12">
        <w:rPr>
          <w:w w:val="105"/>
          <w:vertAlign w:val="subscript"/>
          <w:rPrChange w:id="164" w:author="Hari Krishna" w:date="2022-04-07T15:52:00Z">
            <w:rPr>
              <w:w w:val="105"/>
            </w:rPr>
          </w:rPrChange>
        </w:rPr>
        <w:t>2</w:t>
      </w:r>
      <w:r>
        <w:rPr>
          <w:w w:val="105"/>
        </w:rPr>
        <w:t>)</w:t>
      </w:r>
      <w:r>
        <w:rPr>
          <w:w w:val="105"/>
        </w:rPr>
        <w:tab/>
        <w:t>Vehicular</w:t>
      </w:r>
      <w:r>
        <w:rPr>
          <w:spacing w:val="-12"/>
          <w:w w:val="105"/>
        </w:rPr>
        <w:t xml:space="preserve"> </w:t>
      </w:r>
      <w:r>
        <w:rPr>
          <w:w w:val="105"/>
        </w:rPr>
        <w:t>exhaust,</w:t>
      </w:r>
      <w:r>
        <w:rPr>
          <w:spacing w:val="-12"/>
          <w:w w:val="105"/>
        </w:rPr>
        <w:t xml:space="preserve"> </w:t>
      </w:r>
      <w:r>
        <w:rPr>
          <w:w w:val="105"/>
        </w:rPr>
        <w:t>fuel</w:t>
      </w:r>
      <w:r>
        <w:rPr>
          <w:spacing w:val="-13"/>
          <w:w w:val="105"/>
        </w:rPr>
        <w:t xml:space="preserve"> </w:t>
      </w:r>
      <w:r>
        <w:rPr>
          <w:w w:val="105"/>
        </w:rPr>
        <w:t>combustion</w:t>
      </w:r>
      <w:r>
        <w:rPr>
          <w:w w:val="105"/>
        </w:rPr>
        <w:tab/>
        <w:t>Damage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organs-</w:t>
      </w:r>
      <w:r>
        <w:rPr>
          <w:spacing w:val="-11"/>
          <w:w w:val="105"/>
        </w:rPr>
        <w:t xml:space="preserve"> </w:t>
      </w:r>
      <w:r>
        <w:rPr>
          <w:w w:val="105"/>
        </w:rPr>
        <w:t>liver,</w:t>
      </w:r>
      <w:r>
        <w:rPr>
          <w:spacing w:val="-11"/>
          <w:w w:val="105"/>
        </w:rPr>
        <w:t xml:space="preserve"> </w:t>
      </w:r>
      <w:r>
        <w:rPr>
          <w:w w:val="105"/>
        </w:rPr>
        <w:t>lung</w:t>
      </w:r>
      <w:r>
        <w:rPr>
          <w:spacing w:val="-11"/>
          <w:w w:val="105"/>
        </w:rPr>
        <w:t xml:space="preserve"> </w:t>
      </w:r>
      <w:r>
        <w:rPr>
          <w:w w:val="105"/>
        </w:rPr>
        <w:t>spleen</w:t>
      </w:r>
    </w:p>
    <w:p w14:paraId="64EEA8BC" w14:textId="77777777" w:rsidR="00B77585" w:rsidRDefault="00B77585">
      <w:pPr>
        <w:jc w:val="center"/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space="720"/>
        </w:sectPr>
      </w:pPr>
    </w:p>
    <w:p w14:paraId="32CC1987" w14:textId="77777777" w:rsidR="00B77585" w:rsidRDefault="00AA639A">
      <w:pPr>
        <w:pStyle w:val="BodyText"/>
        <w:tabs>
          <w:tab w:val="left" w:pos="3266"/>
        </w:tabs>
        <w:spacing w:before="84"/>
        <w:ind w:left="360"/>
        <w:jc w:val="center"/>
      </w:pPr>
      <w:r>
        <w:t>Carbon</w:t>
      </w:r>
      <w:r>
        <w:rPr>
          <w:spacing w:val="27"/>
        </w:rPr>
        <w:t xml:space="preserve"> </w:t>
      </w:r>
      <w:r>
        <w:t>mono-oxide</w:t>
      </w:r>
      <w:r>
        <w:rPr>
          <w:spacing w:val="28"/>
        </w:rPr>
        <w:t xml:space="preserve"> </w:t>
      </w:r>
      <w:r>
        <w:t>(CO)</w:t>
      </w:r>
      <w:r>
        <w:tab/>
        <w:t>Industries,</w:t>
      </w:r>
      <w:r>
        <w:rPr>
          <w:spacing w:val="22"/>
        </w:rPr>
        <w:t xml:space="preserve"> </w:t>
      </w:r>
      <w:r>
        <w:t>from</w:t>
      </w:r>
      <w:r>
        <w:rPr>
          <w:spacing w:val="22"/>
        </w:rPr>
        <w:t xml:space="preserve"> </w:t>
      </w:r>
      <w:r>
        <w:t>incomplete</w:t>
      </w:r>
      <w:r>
        <w:rPr>
          <w:spacing w:val="21"/>
        </w:rPr>
        <w:t xml:space="preserve"> </w:t>
      </w:r>
      <w:r>
        <w:t>burning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fuels</w:t>
      </w:r>
      <w:r>
        <w:rPr>
          <w:spacing w:val="22"/>
        </w:rPr>
        <w:t xml:space="preserve"> </w:t>
      </w:r>
      <w:r>
        <w:t>such</w:t>
      </w:r>
      <w:r>
        <w:rPr>
          <w:spacing w:val="21"/>
        </w:rPr>
        <w:t xml:space="preserve"> </w:t>
      </w:r>
      <w:r>
        <w:t>as</w:t>
      </w:r>
    </w:p>
    <w:p w14:paraId="5AFC12BA" w14:textId="77777777" w:rsidR="00B77585" w:rsidRDefault="00AA639A">
      <w:pPr>
        <w:pStyle w:val="BodyText"/>
        <w:spacing w:before="13"/>
        <w:ind w:left="39"/>
        <w:jc w:val="center"/>
      </w:pPr>
      <w:proofErr w:type="gramStart"/>
      <w:r>
        <w:t>petrol</w:t>
      </w:r>
      <w:proofErr w:type="gramEnd"/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diesel</w:t>
      </w:r>
    </w:p>
    <w:p w14:paraId="13675CBD" w14:textId="77777777" w:rsidR="00B77585" w:rsidRDefault="00AA639A">
      <w:pPr>
        <w:pStyle w:val="BodyText"/>
        <w:spacing w:before="84" w:line="254" w:lineRule="auto"/>
        <w:ind w:left="214" w:right="291"/>
      </w:pPr>
      <w:r>
        <w:br w:type="column"/>
      </w:r>
      <w:r>
        <w:t>Damage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nervous</w:t>
      </w:r>
      <w:r>
        <w:rPr>
          <w:spacing w:val="13"/>
        </w:rPr>
        <w:t xml:space="preserve"> </w:t>
      </w:r>
      <w:r>
        <w:t>system</w:t>
      </w:r>
      <w:r>
        <w:rPr>
          <w:spacing w:val="13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cardiovascular</w:t>
      </w:r>
      <w:r>
        <w:rPr>
          <w:spacing w:val="13"/>
        </w:rPr>
        <w:t xml:space="preserve"> </w:t>
      </w:r>
      <w:r>
        <w:t>system,</w:t>
      </w:r>
      <w:r>
        <w:rPr>
          <w:spacing w:val="13"/>
        </w:rPr>
        <w:t xml:space="preserve"> </w:t>
      </w:r>
      <w:r>
        <w:t>impaired</w:t>
      </w:r>
      <w:r>
        <w:rPr>
          <w:spacing w:val="13"/>
        </w:rPr>
        <w:t xml:space="preserve"> </w:t>
      </w:r>
      <w:r>
        <w:t>vision</w:t>
      </w:r>
      <w:r>
        <w:rPr>
          <w:spacing w:val="-50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coordination</w:t>
      </w:r>
      <w:r>
        <w:rPr>
          <w:spacing w:val="-3"/>
          <w:w w:val="105"/>
        </w:rPr>
        <w:t xml:space="preserve"> </w:t>
      </w:r>
      <w:r>
        <w:rPr>
          <w:w w:val="105"/>
        </w:rPr>
        <w:t>when</w:t>
      </w:r>
      <w:r>
        <w:rPr>
          <w:spacing w:val="-3"/>
          <w:w w:val="105"/>
        </w:rPr>
        <w:t xml:space="preserve"> </w:t>
      </w:r>
      <w:r>
        <w:rPr>
          <w:w w:val="105"/>
        </w:rPr>
        <w:t>exposed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high</w:t>
      </w:r>
      <w:r>
        <w:rPr>
          <w:spacing w:val="-3"/>
          <w:w w:val="105"/>
        </w:rPr>
        <w:t xml:space="preserve"> </w:t>
      </w:r>
      <w:r>
        <w:rPr>
          <w:w w:val="105"/>
        </w:rPr>
        <w:t>levels</w:t>
      </w:r>
    </w:p>
    <w:p w14:paraId="7F5D791A" w14:textId="77777777" w:rsidR="00B77585" w:rsidRDefault="00B77585">
      <w:pPr>
        <w:spacing w:line="254" w:lineRule="auto"/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2" w:space="720" w:equalWidth="0">
            <w:col w:w="8005" w:space="40"/>
            <w:col w:w="7575"/>
          </w:cols>
        </w:sectPr>
      </w:pPr>
    </w:p>
    <w:p w14:paraId="3FFBCE5C" w14:textId="77777777" w:rsidR="00B77585" w:rsidRDefault="00A31B86">
      <w:pPr>
        <w:pStyle w:val="BodyText"/>
        <w:tabs>
          <w:tab w:val="left" w:pos="3266"/>
          <w:tab w:val="left" w:pos="8258"/>
        </w:tabs>
        <w:spacing w:before="70"/>
        <w:ind w:left="360"/>
      </w:pPr>
      <w:r>
        <w:pict w14:anchorId="3A0E237C">
          <v:shape id="_x0000_s1256" style="position:absolute;left:0;text-align:left;margin-left:1pt;margin-top:.5pt;width:840.9pt;height:594.3pt;z-index:-17357824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>
        <w:pict w14:anchorId="4B741E65">
          <v:group id="_x0000_s1228" style="position:absolute;left:0;text-align:left;margin-left:36pt;margin-top:36pt;width:769.9pt;height:523.3pt;z-index:-17357312;mso-position-horizontal-relative:page;mso-position-vertical-relative:page" coordorigin="720,720" coordsize="15398,10466">
            <v:rect id="_x0000_s1255" style="position:absolute;left:720;top:720;width:15398;height:10466" fillcolor="#e7f2e9" stroked="f"/>
            <v:rect id="_x0000_s1254" style="position:absolute;left:720;top:720;width:9499;height:598" fillcolor="#004267" stroked="f"/>
            <v:line id="_x0000_s1253" style="position:absolute" from="900,5633" to="3807,5633" strokecolor="#004b6c" strokeweight="1pt"/>
            <v:line id="_x0000_s1252" style="position:absolute" from="3807,5633" to="8799,5633" strokecolor="#004b6c" strokeweight="1pt"/>
            <v:line id="_x0000_s1251" style="position:absolute" from="8799,5633" to="15875,5633" strokecolor="#004b6c" strokeweight="1pt"/>
            <v:line id="_x0000_s1250" style="position:absolute" from="900,5943" to="3807,5943" strokecolor="#004b6c" strokeweight="1pt"/>
            <v:line id="_x0000_s1249" style="position:absolute" from="3807,5943" to="8799,5943" strokecolor="#004b6c" strokeweight="1pt"/>
            <v:line id="_x0000_s1248" style="position:absolute" from="8799,5943" to="15875,5943" strokecolor="#004b6c" strokeweight="1pt"/>
            <v:line id="_x0000_s1247" style="position:absolute" from="900,9003" to="3807,9003" strokecolor="#004b6c" strokeweight="1pt"/>
            <v:line id="_x0000_s1246" style="position:absolute" from="3807,9003" to="8799,9003" strokecolor="#004b6c" strokeweight="1pt"/>
            <v:line id="_x0000_s1245" style="position:absolute" from="8799,9003" to="15875,9003" strokecolor="#004b6c" strokeweight="1pt"/>
            <v:line id="_x0000_s1244" style="position:absolute" from="900,6493" to="3807,6493" strokecolor="#004b6c" strokeweight=".25pt"/>
            <v:line id="_x0000_s1243" style="position:absolute" from="3807,6493" to="8799,6493" strokecolor="#004b6c" strokeweight=".25pt"/>
            <v:line id="_x0000_s1242" style="position:absolute" from="8799,6493" to="15875,6493" strokecolor="#004b6c" strokeweight=".25pt"/>
            <v:line id="_x0000_s1241" style="position:absolute" from="900,7043" to="3807,7043" strokecolor="#004b6c" strokeweight=".25pt"/>
            <v:line id="_x0000_s1240" style="position:absolute" from="3807,7043" to="8799,7043" strokecolor="#004b6c" strokeweight=".25pt"/>
            <v:line id="_x0000_s1239" style="position:absolute" from="8799,7043" to="15875,7043" strokecolor="#004b6c" strokeweight=".25pt"/>
            <v:line id="_x0000_s1238" style="position:absolute" from="900,7353" to="3807,7353" strokecolor="#004b6c" strokeweight=".25pt"/>
            <v:line id="_x0000_s1237" style="position:absolute" from="3807,7353" to="8799,7353" strokecolor="#004b6c" strokeweight=".25pt"/>
            <v:line id="_x0000_s1236" style="position:absolute" from="8799,7353" to="15875,7353" strokecolor="#004b6c" strokeweight=".25pt"/>
            <v:line id="_x0000_s1235" style="position:absolute" from="900,7903" to="3807,7903" strokecolor="#004b6c" strokeweight=".25pt"/>
            <v:line id="_x0000_s1234" style="position:absolute" from="3807,7903" to="8799,7903" strokecolor="#004b6c" strokeweight=".25pt"/>
            <v:line id="_x0000_s1233" style="position:absolute" from="8799,7903" to="15875,7903" strokecolor="#004b6c" strokeweight=".25pt"/>
            <v:line id="_x0000_s1232" style="position:absolute" from="900,8693" to="3807,8693" strokecolor="#004b6c" strokeweight=".25pt"/>
            <v:line id="_x0000_s1231" style="position:absolute" from="3807,8693" to="8799,8693" strokecolor="#004b6c" strokeweight=".25pt"/>
            <v:line id="_x0000_s1230" style="position:absolute" from="8799,8693" to="15875,8693" strokecolor="#004b6c" strokeweight=".25pt"/>
            <v:shape id="_x0000_s1229" type="#_x0000_t75" style="position:absolute;left:11363;top:720;width:4755;height:4472">
              <v:imagedata r:id="rId96" o:title=""/>
            </v:shape>
            <w10:wrap anchorx="page" anchory="page"/>
          </v:group>
        </w:pict>
      </w:r>
      <w:r w:rsidR="00AA639A">
        <w:t>Ozone</w:t>
      </w:r>
      <w:r w:rsidR="00AA639A">
        <w:rPr>
          <w:spacing w:val="7"/>
        </w:rPr>
        <w:t xml:space="preserve"> </w:t>
      </w:r>
      <w:r w:rsidR="00AA639A">
        <w:t>(O</w:t>
      </w:r>
      <w:r w:rsidR="00AA639A" w:rsidRPr="00647E12">
        <w:rPr>
          <w:vertAlign w:val="subscript"/>
          <w:rPrChange w:id="165" w:author="Hari Krishna" w:date="2022-04-07T15:52:00Z">
            <w:rPr/>
          </w:rPrChange>
        </w:rPr>
        <w:t>3</w:t>
      </w:r>
      <w:r w:rsidR="00AA639A">
        <w:t>)</w:t>
      </w:r>
      <w:r w:rsidR="00AA639A">
        <w:tab/>
        <w:t>Industries,</w:t>
      </w:r>
      <w:r w:rsidR="00AA639A">
        <w:rPr>
          <w:spacing w:val="10"/>
        </w:rPr>
        <w:t xml:space="preserve"> </w:t>
      </w:r>
      <w:r w:rsidR="00AA639A">
        <w:t>vehicular</w:t>
      </w:r>
      <w:r w:rsidR="00AA639A">
        <w:rPr>
          <w:spacing w:val="11"/>
        </w:rPr>
        <w:t xml:space="preserve"> </w:t>
      </w:r>
      <w:r w:rsidR="00AA639A">
        <w:t>emission</w:t>
      </w:r>
      <w:r w:rsidR="00AA639A">
        <w:tab/>
        <w:t>Respiratory</w:t>
      </w:r>
      <w:r w:rsidR="00AA639A">
        <w:rPr>
          <w:spacing w:val="27"/>
        </w:rPr>
        <w:t xml:space="preserve"> </w:t>
      </w:r>
      <w:r w:rsidR="00AA639A">
        <w:t>and</w:t>
      </w:r>
      <w:r w:rsidR="00AA639A">
        <w:rPr>
          <w:spacing w:val="28"/>
        </w:rPr>
        <w:t xml:space="preserve"> </w:t>
      </w:r>
      <w:r w:rsidR="00AA639A">
        <w:t>cardiovascular</w:t>
      </w:r>
      <w:r w:rsidR="00AA639A">
        <w:rPr>
          <w:spacing w:val="27"/>
        </w:rPr>
        <w:t xml:space="preserve"> </w:t>
      </w:r>
      <w:r w:rsidR="00AA639A">
        <w:t>dysfunction,</w:t>
      </w:r>
      <w:r w:rsidR="00AA639A">
        <w:rPr>
          <w:spacing w:val="27"/>
        </w:rPr>
        <w:t xml:space="preserve"> </w:t>
      </w:r>
      <w:r w:rsidR="00AA639A">
        <w:t>Irritation</w:t>
      </w:r>
      <w:r w:rsidR="00AA639A">
        <w:rPr>
          <w:spacing w:val="28"/>
        </w:rPr>
        <w:t xml:space="preserve"> </w:t>
      </w:r>
      <w:r w:rsidR="00AA639A">
        <w:t>and</w:t>
      </w:r>
      <w:r w:rsidR="00AA639A">
        <w:rPr>
          <w:spacing w:val="27"/>
        </w:rPr>
        <w:t xml:space="preserve"> </w:t>
      </w:r>
      <w:r w:rsidR="00AA639A">
        <w:t>inflammation</w:t>
      </w:r>
      <w:r w:rsidR="00AA639A">
        <w:rPr>
          <w:spacing w:val="27"/>
        </w:rPr>
        <w:t xml:space="preserve"> </w:t>
      </w:r>
      <w:r w:rsidR="00AA639A">
        <w:t>of</w:t>
      </w:r>
    </w:p>
    <w:p w14:paraId="3A287943" w14:textId="77777777" w:rsidR="00B77585" w:rsidRDefault="00AA639A">
      <w:pPr>
        <w:pStyle w:val="BodyText"/>
        <w:spacing w:before="14" w:line="254" w:lineRule="auto"/>
        <w:ind w:left="8258" w:right="504"/>
      </w:pPr>
      <w:proofErr w:type="gramStart"/>
      <w:r>
        <w:rPr>
          <w:w w:val="105"/>
        </w:rPr>
        <w:t>eyes</w:t>
      </w:r>
      <w:proofErr w:type="gramEnd"/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r>
        <w:rPr>
          <w:w w:val="105"/>
        </w:rPr>
        <w:t>nose,</w:t>
      </w:r>
      <w:r>
        <w:rPr>
          <w:spacing w:val="-12"/>
          <w:w w:val="105"/>
        </w:rPr>
        <w:t xml:space="preserve"> </w:t>
      </w:r>
      <w:r>
        <w:rPr>
          <w:w w:val="105"/>
        </w:rPr>
        <w:t>throat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lower</w:t>
      </w:r>
      <w:r>
        <w:rPr>
          <w:spacing w:val="-12"/>
          <w:w w:val="105"/>
        </w:rPr>
        <w:t xml:space="preserve"> </w:t>
      </w:r>
      <w:r>
        <w:rPr>
          <w:w w:val="105"/>
        </w:rPr>
        <w:t>airways:</w:t>
      </w:r>
      <w:r>
        <w:rPr>
          <w:spacing w:val="-11"/>
          <w:w w:val="105"/>
        </w:rPr>
        <w:t xml:space="preserve"> </w:t>
      </w:r>
      <w:r>
        <w:rPr>
          <w:w w:val="105"/>
        </w:rPr>
        <w:t>coughing,</w:t>
      </w:r>
      <w:r>
        <w:rPr>
          <w:spacing w:val="-12"/>
          <w:w w:val="105"/>
        </w:rPr>
        <w:t xml:space="preserve"> </w:t>
      </w:r>
      <w:r>
        <w:rPr>
          <w:w w:val="105"/>
        </w:rPr>
        <w:t>sore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scratchy</w:t>
      </w:r>
      <w:r>
        <w:rPr>
          <w:spacing w:val="-12"/>
          <w:w w:val="105"/>
        </w:rPr>
        <w:t xml:space="preserve"> </w:t>
      </w:r>
      <w:r>
        <w:rPr>
          <w:w w:val="105"/>
        </w:rPr>
        <w:t>throat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53"/>
          <w:w w:val="105"/>
        </w:rPr>
        <w:t xml:space="preserve"> </w:t>
      </w:r>
      <w:r>
        <w:rPr>
          <w:w w:val="105"/>
        </w:rPr>
        <w:t>uncomfortable</w:t>
      </w:r>
      <w:r>
        <w:rPr>
          <w:spacing w:val="-3"/>
          <w:w w:val="105"/>
        </w:rPr>
        <w:t xml:space="preserve"> </w:t>
      </w:r>
      <w:r>
        <w:rPr>
          <w:w w:val="105"/>
        </w:rPr>
        <w:t>feeling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chest</w:t>
      </w:r>
    </w:p>
    <w:p w14:paraId="3DC0D103" w14:textId="77777777" w:rsidR="00B77585" w:rsidRDefault="00AA639A">
      <w:pPr>
        <w:pStyle w:val="BodyText"/>
        <w:tabs>
          <w:tab w:val="left" w:pos="3266"/>
          <w:tab w:val="left" w:pos="8258"/>
        </w:tabs>
        <w:spacing w:before="70"/>
        <w:ind w:left="360"/>
      </w:pPr>
      <w:r>
        <w:t>Lead</w:t>
      </w:r>
      <w:r>
        <w:rPr>
          <w:spacing w:val="-11"/>
        </w:rPr>
        <w:t xml:space="preserve"> </w:t>
      </w:r>
      <w:r>
        <w:t>(</w:t>
      </w:r>
      <w:proofErr w:type="spellStart"/>
      <w:r>
        <w:t>Pb</w:t>
      </w:r>
      <w:proofErr w:type="spellEnd"/>
      <w:r>
        <w:t>)</w:t>
      </w:r>
      <w:r>
        <w:tab/>
        <w:t>Leaded</w:t>
      </w:r>
      <w:r>
        <w:rPr>
          <w:spacing w:val="11"/>
        </w:rPr>
        <w:t xml:space="preserve"> </w:t>
      </w:r>
      <w:r>
        <w:t>petrol,</w:t>
      </w:r>
      <w:r>
        <w:rPr>
          <w:spacing w:val="12"/>
        </w:rPr>
        <w:t xml:space="preserve"> </w:t>
      </w:r>
      <w:r>
        <w:t>industries,</w:t>
      </w:r>
      <w:r>
        <w:rPr>
          <w:spacing w:val="11"/>
        </w:rPr>
        <w:t xml:space="preserve"> </w:t>
      </w:r>
      <w:r>
        <w:t>lead</w:t>
      </w:r>
      <w:r>
        <w:rPr>
          <w:spacing w:val="12"/>
        </w:rPr>
        <w:t xml:space="preserve"> </w:t>
      </w:r>
      <w:r>
        <w:t>smelting</w:t>
      </w:r>
      <w:r>
        <w:tab/>
        <w:t>Nervous</w:t>
      </w:r>
      <w:r>
        <w:rPr>
          <w:spacing w:val="25"/>
        </w:rPr>
        <w:t xml:space="preserve"> </w:t>
      </w:r>
      <w:r>
        <w:t>system</w:t>
      </w:r>
      <w:r>
        <w:rPr>
          <w:spacing w:val="25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hematologic</w:t>
      </w:r>
      <w:r>
        <w:rPr>
          <w:spacing w:val="25"/>
        </w:rPr>
        <w:t xml:space="preserve"> </w:t>
      </w:r>
      <w:r>
        <w:t>discomfort,</w:t>
      </w:r>
      <w:r>
        <w:rPr>
          <w:spacing w:val="25"/>
        </w:rPr>
        <w:t xml:space="preserve"> </w:t>
      </w:r>
      <w:r>
        <w:t>irritation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eyes</w:t>
      </w:r>
    </w:p>
    <w:p w14:paraId="291F397B" w14:textId="77777777" w:rsidR="00B77585" w:rsidRDefault="00B77585">
      <w:p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space="720"/>
        </w:sectPr>
      </w:pPr>
    </w:p>
    <w:p w14:paraId="2DECF1E9" w14:textId="77777777" w:rsidR="00B77585" w:rsidRDefault="00A31B86">
      <w:pPr>
        <w:pStyle w:val="Heading5"/>
      </w:pPr>
      <w:r>
        <w:lastRenderedPageBreak/>
        <w:pict w14:anchorId="40BED412">
          <v:shape id="_x0000_s1227" style="position:absolute;left:0;text-align:left;margin-left:1pt;margin-top:.5pt;width:840.9pt;height:594.3pt;z-index:-17356800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>
        <w:pict w14:anchorId="73DA8609">
          <v:group id="_x0000_s1224" style="position:absolute;left:0;text-align:left;margin-left:36pt;margin-top:-.3pt;width:769.9pt;height:233.35pt;z-index:-17356288;mso-position-horizontal-relative:page" coordorigin="720,-6" coordsize="15398,4667">
            <v:rect id="_x0000_s1226" style="position:absolute;left:720;top:-6;width:15398;height:4667" fillcolor="#e7f2e9" stroked="f"/>
            <v:rect id="_x0000_s1225" style="position:absolute;left:720;top:-6;width:4002;height:598" fillcolor="#004267" stroked="f"/>
            <w10:wrap anchorx="page"/>
          </v:group>
        </w:pict>
      </w:r>
      <w:r w:rsidR="00AA639A">
        <w:rPr>
          <w:color w:val="FFFFFF"/>
          <w:w w:val="105"/>
        </w:rPr>
        <w:t>Risk</w:t>
      </w:r>
      <w:r w:rsidR="00AA639A">
        <w:rPr>
          <w:color w:val="FFFFFF"/>
          <w:spacing w:val="3"/>
          <w:w w:val="105"/>
        </w:rPr>
        <w:t xml:space="preserve"> </w:t>
      </w:r>
      <w:r w:rsidR="00AA639A">
        <w:rPr>
          <w:color w:val="FFFFFF"/>
          <w:w w:val="105"/>
        </w:rPr>
        <w:t>factors</w:t>
      </w:r>
      <w:r w:rsidR="00AA639A">
        <w:rPr>
          <w:color w:val="FFFFFF"/>
          <w:spacing w:val="4"/>
          <w:w w:val="105"/>
        </w:rPr>
        <w:t xml:space="preserve"> </w:t>
      </w:r>
      <w:r w:rsidR="00AA639A">
        <w:rPr>
          <w:color w:val="FFFFFF"/>
          <w:w w:val="105"/>
        </w:rPr>
        <w:t>for</w:t>
      </w:r>
      <w:r w:rsidR="00AA639A">
        <w:rPr>
          <w:color w:val="FFFFFF"/>
          <w:spacing w:val="4"/>
          <w:w w:val="105"/>
        </w:rPr>
        <w:t xml:space="preserve"> </w:t>
      </w:r>
      <w:r w:rsidR="00AA639A">
        <w:rPr>
          <w:color w:val="FFFFFF"/>
          <w:w w:val="105"/>
        </w:rPr>
        <w:t>air</w:t>
      </w:r>
      <w:r w:rsidR="00AA639A">
        <w:rPr>
          <w:color w:val="FFFFFF"/>
          <w:spacing w:val="3"/>
          <w:w w:val="105"/>
        </w:rPr>
        <w:t xml:space="preserve"> </w:t>
      </w:r>
      <w:r w:rsidR="00AA639A">
        <w:rPr>
          <w:color w:val="FFFFFF"/>
          <w:w w:val="105"/>
        </w:rPr>
        <w:t>pollution</w:t>
      </w:r>
    </w:p>
    <w:p w14:paraId="76094365" w14:textId="77777777" w:rsidR="00B77585" w:rsidRDefault="00B77585">
      <w:pPr>
        <w:pStyle w:val="BodyText"/>
        <w:spacing w:before="2"/>
        <w:rPr>
          <w:rFonts w:ascii="Arial MT"/>
          <w:sz w:val="14"/>
        </w:rPr>
      </w:pPr>
    </w:p>
    <w:p w14:paraId="5C6B6C08" w14:textId="77777777" w:rsidR="00B77585" w:rsidRDefault="00AA639A">
      <w:pPr>
        <w:pStyle w:val="BodyText"/>
        <w:spacing w:before="93"/>
        <w:ind w:left="300"/>
      </w:pP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risk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disease</w:t>
      </w:r>
      <w:r>
        <w:rPr>
          <w:spacing w:val="-10"/>
          <w:w w:val="105"/>
        </w:rPr>
        <w:t xml:space="preserve"> </w:t>
      </w:r>
      <w:r>
        <w:rPr>
          <w:w w:val="105"/>
        </w:rPr>
        <w:t>related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air</w:t>
      </w:r>
      <w:r>
        <w:rPr>
          <w:spacing w:val="-10"/>
          <w:w w:val="105"/>
        </w:rPr>
        <w:t xml:space="preserve"> </w:t>
      </w:r>
      <w:r>
        <w:rPr>
          <w:w w:val="105"/>
        </w:rPr>
        <w:t>pollution</w:t>
      </w:r>
      <w:r>
        <w:rPr>
          <w:spacing w:val="-11"/>
          <w:w w:val="105"/>
        </w:rPr>
        <w:t xml:space="preserve"> </w:t>
      </w:r>
      <w:r>
        <w:rPr>
          <w:w w:val="105"/>
        </w:rPr>
        <w:t>depends</w:t>
      </w:r>
      <w:r>
        <w:rPr>
          <w:spacing w:val="-10"/>
          <w:w w:val="105"/>
        </w:rPr>
        <w:t xml:space="preserve"> </w:t>
      </w:r>
      <w:r>
        <w:rPr>
          <w:w w:val="105"/>
        </w:rPr>
        <w:t>upon</w:t>
      </w:r>
      <w:r>
        <w:rPr>
          <w:spacing w:val="-11"/>
          <w:w w:val="105"/>
        </w:rPr>
        <w:t xml:space="preserve"> </w:t>
      </w:r>
      <w:r>
        <w:rPr>
          <w:w w:val="105"/>
        </w:rPr>
        <w:t>various</w:t>
      </w:r>
      <w:r>
        <w:rPr>
          <w:spacing w:val="-10"/>
          <w:w w:val="105"/>
        </w:rPr>
        <w:t xml:space="preserve"> </w:t>
      </w:r>
      <w:r>
        <w:rPr>
          <w:w w:val="105"/>
        </w:rPr>
        <w:t>factors</w:t>
      </w:r>
      <w:r>
        <w:rPr>
          <w:spacing w:val="-11"/>
          <w:w w:val="105"/>
        </w:rPr>
        <w:t xml:space="preserve"> </w:t>
      </w:r>
      <w:r>
        <w:rPr>
          <w:w w:val="105"/>
        </w:rPr>
        <w:t>such</w:t>
      </w:r>
      <w:r>
        <w:rPr>
          <w:spacing w:val="-10"/>
          <w:w w:val="105"/>
        </w:rPr>
        <w:t xml:space="preserve"> </w:t>
      </w:r>
      <w:r>
        <w:rPr>
          <w:w w:val="105"/>
        </w:rPr>
        <w:t>as-</w:t>
      </w:r>
    </w:p>
    <w:p w14:paraId="201C4FF1" w14:textId="77777777" w:rsidR="00B77585" w:rsidRDefault="00AA639A">
      <w:pPr>
        <w:pStyle w:val="ListParagraph"/>
        <w:numPr>
          <w:ilvl w:val="0"/>
          <w:numId w:val="11"/>
        </w:numPr>
        <w:tabs>
          <w:tab w:val="left" w:pos="659"/>
          <w:tab w:val="left" w:pos="660"/>
        </w:tabs>
        <w:spacing w:before="142"/>
        <w:rPr>
          <w:sz w:val="20"/>
        </w:rPr>
      </w:pPr>
      <w:r>
        <w:rPr>
          <w:rFonts w:ascii="Arial"/>
          <w:b/>
          <w:sz w:val="20"/>
        </w:rPr>
        <w:t>Current</w:t>
      </w:r>
      <w:r>
        <w:rPr>
          <w:rFonts w:ascii="Arial"/>
          <w:b/>
          <w:spacing w:val="3"/>
          <w:sz w:val="20"/>
        </w:rPr>
        <w:t xml:space="preserve"> </w:t>
      </w:r>
      <w:r>
        <w:rPr>
          <w:rFonts w:ascii="Arial"/>
          <w:b/>
          <w:sz w:val="20"/>
        </w:rPr>
        <w:t>health</w:t>
      </w:r>
      <w:r>
        <w:rPr>
          <w:rFonts w:ascii="Arial"/>
          <w:b/>
          <w:spacing w:val="3"/>
          <w:sz w:val="20"/>
        </w:rPr>
        <w:t xml:space="preserve"> </w:t>
      </w:r>
      <w:r>
        <w:rPr>
          <w:rFonts w:ascii="Arial"/>
          <w:b/>
          <w:sz w:val="20"/>
        </w:rPr>
        <w:t>status</w:t>
      </w:r>
      <w:r>
        <w:rPr>
          <w:rFonts w:ascii="Arial"/>
          <w:b/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11"/>
          <w:sz w:val="20"/>
        </w:rPr>
        <w:t xml:space="preserve"> </w:t>
      </w:r>
      <w:r>
        <w:rPr>
          <w:sz w:val="20"/>
        </w:rPr>
        <w:t>whether</w:t>
      </w:r>
      <w:r>
        <w:rPr>
          <w:spacing w:val="11"/>
          <w:sz w:val="20"/>
        </w:rPr>
        <w:t xml:space="preserve"> </w:t>
      </w:r>
      <w:r>
        <w:rPr>
          <w:sz w:val="20"/>
        </w:rPr>
        <w:t>having</w:t>
      </w:r>
      <w:r>
        <w:rPr>
          <w:spacing w:val="12"/>
          <w:sz w:val="20"/>
        </w:rPr>
        <w:t xml:space="preserve"> </w:t>
      </w:r>
      <w:r>
        <w:rPr>
          <w:sz w:val="20"/>
        </w:rPr>
        <w:t>any</w:t>
      </w:r>
      <w:r>
        <w:rPr>
          <w:spacing w:val="11"/>
          <w:sz w:val="20"/>
        </w:rPr>
        <w:t xml:space="preserve"> </w:t>
      </w:r>
      <w:r>
        <w:rPr>
          <w:sz w:val="20"/>
        </w:rPr>
        <w:t>lung</w:t>
      </w:r>
      <w:r>
        <w:rPr>
          <w:spacing w:val="11"/>
          <w:sz w:val="20"/>
        </w:rPr>
        <w:t xml:space="preserve"> </w:t>
      </w:r>
      <w:r>
        <w:rPr>
          <w:sz w:val="20"/>
        </w:rPr>
        <w:t>or</w:t>
      </w:r>
      <w:r>
        <w:rPr>
          <w:spacing w:val="11"/>
          <w:sz w:val="20"/>
        </w:rPr>
        <w:t xml:space="preserve"> </w:t>
      </w:r>
      <w:r>
        <w:rPr>
          <w:sz w:val="20"/>
        </w:rPr>
        <w:t>heart-related</w:t>
      </w:r>
      <w:r>
        <w:rPr>
          <w:spacing w:val="11"/>
          <w:sz w:val="20"/>
        </w:rPr>
        <w:t xml:space="preserve"> </w:t>
      </w:r>
      <w:r>
        <w:rPr>
          <w:sz w:val="20"/>
        </w:rPr>
        <w:t>diseases,</w:t>
      </w:r>
      <w:r>
        <w:rPr>
          <w:spacing w:val="11"/>
          <w:sz w:val="20"/>
        </w:rPr>
        <w:t xml:space="preserve"> </w:t>
      </w:r>
      <w:r>
        <w:rPr>
          <w:sz w:val="20"/>
        </w:rPr>
        <w:t>i.e.,</w:t>
      </w:r>
      <w:r>
        <w:rPr>
          <w:spacing w:val="11"/>
          <w:sz w:val="20"/>
        </w:rPr>
        <w:t xml:space="preserve"> </w:t>
      </w:r>
      <w:r>
        <w:rPr>
          <w:sz w:val="20"/>
        </w:rPr>
        <w:t>respiratory</w:t>
      </w:r>
      <w:r>
        <w:rPr>
          <w:spacing w:val="12"/>
          <w:sz w:val="20"/>
        </w:rPr>
        <w:t xml:space="preserve"> </w:t>
      </w:r>
      <w:r>
        <w:rPr>
          <w:sz w:val="20"/>
        </w:rPr>
        <w:t>and</w:t>
      </w:r>
      <w:r>
        <w:rPr>
          <w:spacing w:val="11"/>
          <w:sz w:val="20"/>
        </w:rPr>
        <w:t xml:space="preserve"> </w:t>
      </w:r>
      <w:r>
        <w:rPr>
          <w:sz w:val="20"/>
        </w:rPr>
        <w:t>cardiopulmonary</w:t>
      </w:r>
      <w:r>
        <w:rPr>
          <w:spacing w:val="11"/>
          <w:sz w:val="20"/>
        </w:rPr>
        <w:t xml:space="preserve"> </w:t>
      </w:r>
      <w:r>
        <w:rPr>
          <w:sz w:val="20"/>
        </w:rPr>
        <w:t>diseases.</w:t>
      </w:r>
    </w:p>
    <w:p w14:paraId="79338CA4" w14:textId="77777777" w:rsidR="00B77585" w:rsidRDefault="00B77585">
      <w:pPr>
        <w:pStyle w:val="BodyText"/>
        <w:spacing w:before="10"/>
        <w:rPr>
          <w:sz w:val="18"/>
        </w:rPr>
      </w:pPr>
    </w:p>
    <w:p w14:paraId="49A76358" w14:textId="77777777" w:rsidR="00B77585" w:rsidRDefault="00AA639A">
      <w:pPr>
        <w:pStyle w:val="ListParagraph"/>
        <w:numPr>
          <w:ilvl w:val="0"/>
          <w:numId w:val="11"/>
        </w:numPr>
        <w:tabs>
          <w:tab w:val="left" w:pos="660"/>
        </w:tabs>
        <w:spacing w:before="1"/>
        <w:rPr>
          <w:sz w:val="20"/>
        </w:rPr>
      </w:pPr>
      <w:r>
        <w:rPr>
          <w:rFonts w:ascii="Arial"/>
          <w:b/>
          <w:w w:val="105"/>
          <w:sz w:val="20"/>
        </w:rPr>
        <w:t>Age</w:t>
      </w:r>
      <w:r>
        <w:rPr>
          <w:rFonts w:ascii="Arial"/>
          <w:b/>
          <w:spacing w:val="-15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of</w:t>
      </w:r>
      <w:r>
        <w:rPr>
          <w:rFonts w:ascii="Arial"/>
          <w:b/>
          <w:spacing w:val="-14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the</w:t>
      </w:r>
      <w:r>
        <w:rPr>
          <w:rFonts w:ascii="Arial"/>
          <w:b/>
          <w:spacing w:val="-15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person</w:t>
      </w:r>
      <w:r>
        <w:rPr>
          <w:rFonts w:ascii="Arial"/>
          <w:b/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has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been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observed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children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older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people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more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risk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harmful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effects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pollution.</w:t>
      </w:r>
    </w:p>
    <w:p w14:paraId="359AF2DF" w14:textId="77777777" w:rsidR="00B77585" w:rsidRDefault="00AA639A">
      <w:pPr>
        <w:pStyle w:val="ListParagraph"/>
        <w:numPr>
          <w:ilvl w:val="0"/>
          <w:numId w:val="11"/>
        </w:numPr>
        <w:tabs>
          <w:tab w:val="left" w:pos="660"/>
        </w:tabs>
        <w:spacing w:before="142" w:line="316" w:lineRule="auto"/>
        <w:ind w:right="381"/>
        <w:rPr>
          <w:sz w:val="20"/>
        </w:rPr>
      </w:pPr>
      <w:r>
        <w:rPr>
          <w:rFonts w:ascii="Arial"/>
          <w:b/>
          <w:w w:val="105"/>
          <w:sz w:val="20"/>
        </w:rPr>
        <w:t>Type</w:t>
      </w:r>
      <w:r>
        <w:rPr>
          <w:rFonts w:ascii="Arial"/>
          <w:b/>
          <w:spacing w:val="-12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of</w:t>
      </w:r>
      <w:r>
        <w:rPr>
          <w:rFonts w:ascii="Arial"/>
          <w:b/>
          <w:spacing w:val="-12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pollutant</w:t>
      </w:r>
      <w:r>
        <w:rPr>
          <w:rFonts w:ascii="Arial"/>
          <w:b/>
          <w:spacing w:val="-12"/>
          <w:w w:val="105"/>
          <w:sz w:val="20"/>
        </w:rPr>
        <w:t xml:space="preserve"> </w:t>
      </w:r>
      <w:r>
        <w:rPr>
          <w:w w:val="120"/>
          <w:sz w:val="20"/>
        </w:rPr>
        <w:t>-</w:t>
      </w:r>
      <w:r>
        <w:rPr>
          <w:spacing w:val="-13"/>
          <w:w w:val="120"/>
          <w:sz w:val="20"/>
        </w:rPr>
        <w:t xml:space="preserve"> </w:t>
      </w:r>
      <w:r>
        <w:rPr>
          <w:w w:val="105"/>
          <w:sz w:val="20"/>
        </w:rPr>
        <w:t>Different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pollutant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causes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different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health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effects.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example,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PM</w:t>
      </w:r>
      <w:r w:rsidRPr="00647E12">
        <w:rPr>
          <w:w w:val="105"/>
          <w:sz w:val="20"/>
          <w:vertAlign w:val="subscript"/>
          <w:rPrChange w:id="166" w:author="Hari Krishna" w:date="2022-04-07T15:52:00Z">
            <w:rPr>
              <w:w w:val="105"/>
              <w:sz w:val="20"/>
            </w:rPr>
          </w:rPrChange>
        </w:rPr>
        <w:t>2.5</w:t>
      </w:r>
      <w:r w:rsidRPr="00647E12">
        <w:rPr>
          <w:spacing w:val="-5"/>
          <w:w w:val="105"/>
          <w:sz w:val="20"/>
          <w:vertAlign w:val="subscript"/>
          <w:rPrChange w:id="167" w:author="Hari Krishna" w:date="2022-04-07T15:52:00Z">
            <w:rPr>
              <w:spacing w:val="-5"/>
              <w:w w:val="105"/>
              <w:sz w:val="20"/>
            </w:rPr>
          </w:rPrChange>
        </w:rPr>
        <w:t xml:space="preserve"> </w:t>
      </w:r>
      <w:r>
        <w:rPr>
          <w:w w:val="105"/>
          <w:sz w:val="20"/>
        </w:rPr>
        <w:t>is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more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harmful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human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health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compared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PM</w:t>
      </w:r>
      <w:r w:rsidRPr="00647E12">
        <w:rPr>
          <w:w w:val="105"/>
          <w:sz w:val="20"/>
          <w:vertAlign w:val="subscript"/>
          <w:rPrChange w:id="168" w:author="Hari Krishna" w:date="2022-04-07T15:52:00Z">
            <w:rPr>
              <w:w w:val="105"/>
              <w:sz w:val="20"/>
            </w:rPr>
          </w:rPrChange>
        </w:rPr>
        <w:t>10</w:t>
      </w:r>
      <w:r>
        <w:rPr>
          <w:w w:val="105"/>
          <w:sz w:val="20"/>
        </w:rPr>
        <w:t>;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finer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particle,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more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health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effects,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they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can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easily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penetrate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deep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into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lung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system.</w:t>
      </w:r>
    </w:p>
    <w:p w14:paraId="14642EEE" w14:textId="77777777" w:rsidR="00B77585" w:rsidRDefault="00AA639A">
      <w:pPr>
        <w:pStyle w:val="ListParagraph"/>
        <w:numPr>
          <w:ilvl w:val="0"/>
          <w:numId w:val="11"/>
        </w:numPr>
        <w:tabs>
          <w:tab w:val="left" w:pos="660"/>
        </w:tabs>
        <w:spacing w:before="69" w:line="316" w:lineRule="auto"/>
        <w:ind w:right="380"/>
        <w:rPr>
          <w:sz w:val="20"/>
        </w:rPr>
      </w:pPr>
      <w:r>
        <w:rPr>
          <w:rFonts w:ascii="Arial"/>
          <w:b/>
          <w:sz w:val="20"/>
        </w:rPr>
        <w:t>Level/Concentration</w:t>
      </w:r>
      <w:r>
        <w:rPr>
          <w:rFonts w:ascii="Arial"/>
          <w:b/>
          <w:spacing w:val="5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5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5"/>
          <w:sz w:val="20"/>
        </w:rPr>
        <w:t xml:space="preserve"> </w:t>
      </w:r>
      <w:r>
        <w:rPr>
          <w:rFonts w:ascii="Arial"/>
          <w:b/>
          <w:sz w:val="20"/>
        </w:rPr>
        <w:t>pollutant</w:t>
      </w:r>
      <w:r>
        <w:rPr>
          <w:rFonts w:ascii="Arial"/>
          <w:b/>
          <w:spacing w:val="4"/>
          <w:sz w:val="20"/>
        </w:rPr>
        <w:t xml:space="preserve"> </w:t>
      </w:r>
      <w:r>
        <w:rPr>
          <w:w w:val="120"/>
          <w:sz w:val="20"/>
        </w:rPr>
        <w:t>-</w:t>
      </w:r>
      <w:r>
        <w:rPr>
          <w:spacing w:val="3"/>
          <w:w w:val="120"/>
          <w:sz w:val="20"/>
        </w:rPr>
        <w:t xml:space="preserve"> </w:t>
      </w:r>
      <w:r>
        <w:rPr>
          <w:sz w:val="20"/>
        </w:rPr>
        <w:t>More</w:t>
      </w:r>
      <w:r>
        <w:rPr>
          <w:spacing w:val="13"/>
          <w:sz w:val="20"/>
        </w:rPr>
        <w:t xml:space="preserve"> </w:t>
      </w:r>
      <w:r>
        <w:rPr>
          <w:sz w:val="20"/>
        </w:rPr>
        <w:t>is</w:t>
      </w:r>
      <w:r>
        <w:rPr>
          <w:spacing w:val="14"/>
          <w:sz w:val="20"/>
        </w:rPr>
        <w:t xml:space="preserve"> </w:t>
      </w:r>
      <w:r>
        <w:rPr>
          <w:sz w:val="20"/>
        </w:rPr>
        <w:t>the</w:t>
      </w:r>
      <w:r>
        <w:rPr>
          <w:spacing w:val="13"/>
          <w:sz w:val="20"/>
        </w:rPr>
        <w:t xml:space="preserve"> </w:t>
      </w:r>
      <w:r>
        <w:rPr>
          <w:sz w:val="20"/>
        </w:rPr>
        <w:t>pollutant</w:t>
      </w:r>
      <w:r>
        <w:rPr>
          <w:spacing w:val="14"/>
          <w:sz w:val="20"/>
        </w:rPr>
        <w:t xml:space="preserve"> </w:t>
      </w:r>
      <w:r>
        <w:rPr>
          <w:sz w:val="20"/>
        </w:rPr>
        <w:t>level</w:t>
      </w:r>
      <w:r>
        <w:rPr>
          <w:spacing w:val="13"/>
          <w:sz w:val="20"/>
        </w:rPr>
        <w:t xml:space="preserve"> </w:t>
      </w:r>
      <w:r>
        <w:rPr>
          <w:sz w:val="20"/>
        </w:rPr>
        <w:t>in</w:t>
      </w:r>
      <w:r>
        <w:rPr>
          <w:spacing w:val="14"/>
          <w:sz w:val="20"/>
        </w:rPr>
        <w:t xml:space="preserve"> </w:t>
      </w:r>
      <w:r>
        <w:rPr>
          <w:sz w:val="20"/>
        </w:rPr>
        <w:t>the</w:t>
      </w:r>
      <w:r>
        <w:rPr>
          <w:spacing w:val="13"/>
          <w:sz w:val="20"/>
        </w:rPr>
        <w:t xml:space="preserve"> </w:t>
      </w:r>
      <w:r>
        <w:rPr>
          <w:sz w:val="20"/>
        </w:rPr>
        <w:t>air,</w:t>
      </w:r>
      <w:r>
        <w:rPr>
          <w:spacing w:val="14"/>
          <w:sz w:val="20"/>
        </w:rPr>
        <w:t xml:space="preserve"> </w:t>
      </w:r>
      <w:r>
        <w:rPr>
          <w:sz w:val="20"/>
        </w:rPr>
        <w:t>more</w:t>
      </w:r>
      <w:r>
        <w:rPr>
          <w:spacing w:val="13"/>
          <w:sz w:val="20"/>
        </w:rPr>
        <w:t xml:space="preserve"> </w:t>
      </w:r>
      <w:r>
        <w:rPr>
          <w:sz w:val="20"/>
        </w:rPr>
        <w:t>are</w:t>
      </w:r>
      <w:r>
        <w:rPr>
          <w:spacing w:val="14"/>
          <w:sz w:val="20"/>
        </w:rPr>
        <w:t xml:space="preserve"> </w:t>
      </w:r>
      <w:r>
        <w:rPr>
          <w:sz w:val="20"/>
        </w:rPr>
        <w:t>the</w:t>
      </w:r>
      <w:r>
        <w:rPr>
          <w:spacing w:val="13"/>
          <w:sz w:val="20"/>
        </w:rPr>
        <w:t xml:space="preserve"> </w:t>
      </w:r>
      <w:r>
        <w:rPr>
          <w:sz w:val="20"/>
        </w:rPr>
        <w:t>harmful</w:t>
      </w:r>
      <w:r>
        <w:rPr>
          <w:spacing w:val="14"/>
          <w:sz w:val="20"/>
        </w:rPr>
        <w:t xml:space="preserve"> </w:t>
      </w:r>
      <w:r>
        <w:rPr>
          <w:sz w:val="20"/>
        </w:rPr>
        <w:t>effects</w:t>
      </w:r>
      <w:r>
        <w:rPr>
          <w:spacing w:val="13"/>
          <w:sz w:val="20"/>
        </w:rPr>
        <w:t xml:space="preserve"> </w:t>
      </w:r>
      <w:r>
        <w:rPr>
          <w:sz w:val="20"/>
        </w:rPr>
        <w:t>on</w:t>
      </w:r>
      <w:r>
        <w:rPr>
          <w:spacing w:val="14"/>
          <w:sz w:val="20"/>
        </w:rPr>
        <w:t xml:space="preserve"> </w:t>
      </w:r>
      <w:r>
        <w:rPr>
          <w:sz w:val="20"/>
        </w:rPr>
        <w:t>the</w:t>
      </w:r>
      <w:r>
        <w:rPr>
          <w:spacing w:val="13"/>
          <w:sz w:val="20"/>
        </w:rPr>
        <w:t xml:space="preserve"> </w:t>
      </w:r>
      <w:r>
        <w:rPr>
          <w:sz w:val="20"/>
        </w:rPr>
        <w:t>body.</w:t>
      </w:r>
      <w:r>
        <w:rPr>
          <w:spacing w:val="14"/>
          <w:sz w:val="20"/>
        </w:rPr>
        <w:t xml:space="preserve"> </w:t>
      </w:r>
      <w:r>
        <w:rPr>
          <w:sz w:val="20"/>
        </w:rPr>
        <w:t>For</w:t>
      </w:r>
      <w:r>
        <w:rPr>
          <w:spacing w:val="13"/>
          <w:sz w:val="20"/>
        </w:rPr>
        <w:t xml:space="preserve"> </w:t>
      </w:r>
      <w:r>
        <w:rPr>
          <w:sz w:val="20"/>
        </w:rPr>
        <w:t>example,</w:t>
      </w:r>
      <w:r>
        <w:rPr>
          <w:spacing w:val="14"/>
          <w:sz w:val="20"/>
        </w:rPr>
        <w:t xml:space="preserve"> </w:t>
      </w:r>
      <w:r>
        <w:rPr>
          <w:sz w:val="20"/>
        </w:rPr>
        <w:t>during</w:t>
      </w:r>
      <w:r>
        <w:rPr>
          <w:spacing w:val="13"/>
          <w:sz w:val="20"/>
        </w:rPr>
        <w:t xml:space="preserve"> </w:t>
      </w:r>
      <w:r>
        <w:rPr>
          <w:sz w:val="20"/>
        </w:rPr>
        <w:t>winter,</w:t>
      </w:r>
      <w:r>
        <w:rPr>
          <w:spacing w:val="14"/>
          <w:sz w:val="20"/>
        </w:rPr>
        <w:t xml:space="preserve"> </w:t>
      </w:r>
      <w:r>
        <w:rPr>
          <w:sz w:val="20"/>
        </w:rPr>
        <w:t>the</w:t>
      </w:r>
      <w:r>
        <w:rPr>
          <w:spacing w:val="13"/>
          <w:sz w:val="20"/>
        </w:rPr>
        <w:t xml:space="preserve"> </w:t>
      </w:r>
      <w:r>
        <w:rPr>
          <w:sz w:val="20"/>
        </w:rPr>
        <w:t>level</w:t>
      </w:r>
      <w:r>
        <w:rPr>
          <w:spacing w:val="14"/>
          <w:sz w:val="20"/>
        </w:rPr>
        <w:t xml:space="preserve"> </w:t>
      </w:r>
      <w:r>
        <w:rPr>
          <w:sz w:val="20"/>
        </w:rPr>
        <w:t>of</w:t>
      </w:r>
      <w:r>
        <w:rPr>
          <w:spacing w:val="13"/>
          <w:sz w:val="20"/>
        </w:rPr>
        <w:t xml:space="preserve"> </w:t>
      </w:r>
      <w:r>
        <w:rPr>
          <w:sz w:val="20"/>
        </w:rPr>
        <w:t>air</w:t>
      </w:r>
      <w:r>
        <w:rPr>
          <w:spacing w:val="-50"/>
          <w:sz w:val="20"/>
        </w:rPr>
        <w:t xml:space="preserve"> </w:t>
      </w:r>
      <w:r>
        <w:rPr>
          <w:sz w:val="20"/>
        </w:rPr>
        <w:t>pollutants in</w:t>
      </w:r>
      <w:r>
        <w:rPr>
          <w:spacing w:val="1"/>
          <w:sz w:val="20"/>
        </w:rPr>
        <w:t xml:space="preserve"> </w:t>
      </w:r>
      <w:r>
        <w:rPr>
          <w:sz w:val="20"/>
        </w:rPr>
        <w:t>outdoor</w:t>
      </w:r>
      <w:r>
        <w:rPr>
          <w:spacing w:val="1"/>
          <w:sz w:val="20"/>
        </w:rPr>
        <w:t xml:space="preserve"> </w:t>
      </w:r>
      <w:r>
        <w:rPr>
          <w:sz w:val="20"/>
        </w:rPr>
        <w:t>air</w:t>
      </w:r>
      <w:r>
        <w:rPr>
          <w:spacing w:val="1"/>
          <w:sz w:val="20"/>
        </w:rPr>
        <w:t xml:space="preserve"> </w:t>
      </w:r>
      <w:r>
        <w:rPr>
          <w:sz w:val="20"/>
        </w:rPr>
        <w:t>is much</w:t>
      </w:r>
      <w:r>
        <w:rPr>
          <w:spacing w:val="1"/>
          <w:sz w:val="20"/>
        </w:rPr>
        <w:t xml:space="preserve"> </w:t>
      </w:r>
      <w:r>
        <w:rPr>
          <w:sz w:val="20"/>
        </w:rPr>
        <w:t>higher.</w:t>
      </w:r>
    </w:p>
    <w:p w14:paraId="626912BC" w14:textId="77777777" w:rsidR="00B77585" w:rsidRDefault="00AA639A">
      <w:pPr>
        <w:pStyle w:val="ListParagraph"/>
        <w:numPr>
          <w:ilvl w:val="0"/>
          <w:numId w:val="11"/>
        </w:numPr>
        <w:tabs>
          <w:tab w:val="left" w:pos="660"/>
        </w:tabs>
        <w:spacing w:before="70"/>
        <w:rPr>
          <w:sz w:val="20"/>
        </w:rPr>
      </w:pPr>
      <w:r>
        <w:rPr>
          <w:rFonts w:ascii="Arial"/>
          <w:b/>
          <w:w w:val="105"/>
          <w:sz w:val="20"/>
        </w:rPr>
        <w:t>Duration</w:t>
      </w:r>
      <w:r>
        <w:rPr>
          <w:rFonts w:ascii="Arial"/>
          <w:b/>
          <w:spacing w:val="-14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of</w:t>
      </w:r>
      <w:r>
        <w:rPr>
          <w:rFonts w:ascii="Arial"/>
          <w:b/>
          <w:spacing w:val="-14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exposure</w:t>
      </w:r>
      <w:r>
        <w:rPr>
          <w:rFonts w:ascii="Arial"/>
          <w:b/>
          <w:spacing w:val="-14"/>
          <w:w w:val="105"/>
          <w:sz w:val="20"/>
        </w:rPr>
        <w:t xml:space="preserve"> </w:t>
      </w:r>
      <w:r>
        <w:rPr>
          <w:w w:val="120"/>
          <w:sz w:val="20"/>
        </w:rPr>
        <w:t>-</w:t>
      </w:r>
      <w:r>
        <w:rPr>
          <w:spacing w:val="-15"/>
          <w:w w:val="120"/>
          <w:sz w:val="20"/>
        </w:rPr>
        <w:t xml:space="preserve"> </w:t>
      </w:r>
      <w:r>
        <w:rPr>
          <w:w w:val="105"/>
          <w:sz w:val="20"/>
        </w:rPr>
        <w:t>It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depends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upon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how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much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time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exposed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unhealthy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time.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More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exposure,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more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profound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health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effects.</w:t>
      </w:r>
    </w:p>
    <w:p w14:paraId="7400B1ED" w14:textId="77777777" w:rsidR="00B77585" w:rsidRDefault="00AA639A">
      <w:pPr>
        <w:pStyle w:val="ListParagraph"/>
        <w:numPr>
          <w:ilvl w:val="0"/>
          <w:numId w:val="11"/>
        </w:numPr>
        <w:tabs>
          <w:tab w:val="left" w:pos="660"/>
        </w:tabs>
        <w:spacing w:before="142" w:line="316" w:lineRule="auto"/>
        <w:ind w:left="659" w:right="380"/>
        <w:rPr>
          <w:sz w:val="20"/>
        </w:rPr>
      </w:pPr>
      <w:r>
        <w:rPr>
          <w:rFonts w:ascii="Arial"/>
          <w:b/>
          <w:w w:val="105"/>
          <w:sz w:val="20"/>
        </w:rPr>
        <w:t>Occupation</w:t>
      </w:r>
      <w:r>
        <w:rPr>
          <w:rFonts w:ascii="Arial"/>
          <w:b/>
          <w:spacing w:val="2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of</w:t>
      </w:r>
      <w:r>
        <w:rPr>
          <w:rFonts w:ascii="Arial"/>
          <w:b/>
          <w:spacing w:val="3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the</w:t>
      </w:r>
      <w:r>
        <w:rPr>
          <w:rFonts w:ascii="Arial"/>
          <w:b/>
          <w:spacing w:val="2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person</w:t>
      </w:r>
      <w:r>
        <w:rPr>
          <w:rFonts w:ascii="Arial"/>
          <w:b/>
          <w:spacing w:val="3"/>
          <w:w w:val="105"/>
          <w:sz w:val="20"/>
        </w:rPr>
        <w:t xml:space="preserve"> </w:t>
      </w:r>
      <w:r>
        <w:rPr>
          <w:w w:val="120"/>
          <w:sz w:val="20"/>
        </w:rPr>
        <w:t>-</w:t>
      </w:r>
      <w:r>
        <w:rPr>
          <w:spacing w:val="3"/>
          <w:w w:val="120"/>
          <w:sz w:val="20"/>
        </w:rPr>
        <w:t xml:space="preserve"> </w:t>
      </w:r>
      <w:r>
        <w:rPr>
          <w:w w:val="105"/>
          <w:sz w:val="20"/>
        </w:rPr>
        <w:t>It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has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been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observed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people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who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working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industries,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workers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near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petrol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pump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stations,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traffic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police,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roadside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vendors,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commuters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travelling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daily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polluted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regions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more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risk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because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they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exposed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more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poor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quality.</w:t>
      </w:r>
    </w:p>
    <w:p w14:paraId="59B6C60F" w14:textId="77777777" w:rsidR="00B77585" w:rsidRDefault="00B77585">
      <w:pPr>
        <w:spacing w:line="316" w:lineRule="auto"/>
        <w:rPr>
          <w:sz w:val="20"/>
        </w:r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53D91C1E" w14:textId="77777777" w:rsidR="00B77585" w:rsidRDefault="00A31B86">
      <w:pPr>
        <w:pStyle w:val="BodyText"/>
        <w:ind w:left="100"/>
      </w:pPr>
      <w:r>
        <w:lastRenderedPageBreak/>
        <w:pict w14:anchorId="2154FCC2">
          <v:group id="_x0000_s1199" style="position:absolute;left:0;text-align:left;margin-left:36pt;margin-top:120.55pt;width:769.9pt;height:294.75pt;z-index:-15655424;mso-wrap-distance-left:0;mso-wrap-distance-right:0;mso-position-horizontal-relative:page" coordorigin="720,2411" coordsize="15398,5895">
            <v:rect id="_x0000_s1223" style="position:absolute;left:720;top:2410;width:15398;height:5895" fillcolor="#e7f2e9" stroked="f"/>
            <v:rect id="_x0000_s1222" style="position:absolute;left:720;top:2410;width:8267;height:598" fillcolor="#004267" stroked="f"/>
            <v:shape id="_x0000_s1221" style="position:absolute;left:755;top:4835;width:15333;height:3351" coordorigin="755,4835" coordsize="15333,3351" o:spt="100" adj="0,,0" path="m2820,4835r-2065,l755,8186r2065,l2820,4835xm5031,4835r-2065,l2966,8186r2065,l5031,4835xm7243,4835r-2065,l5178,8186r2065,l7243,4835xm9454,4835r-2065,l7389,8186r2065,l9454,4835xm11665,4835r-2065,l9600,8186r2065,l11665,4835xm13877,4835r-2065,l11812,8186r2065,l13877,4835xm16088,4835r-2065,l14023,8186r2065,l16088,4835xe" fillcolor="#b3cfbb" stroked="f">
              <v:stroke joinstyle="round"/>
              <v:formulas/>
              <v:path arrowok="t" o:connecttype="segments"/>
            </v:shape>
            <v:shape id="_x0000_s1220" type="#_x0000_t75" style="position:absolute;left:755;top:3394;width:2065;height:2065">
              <v:imagedata r:id="rId97" o:title=""/>
            </v:shape>
            <v:shape id="_x0000_s1219" style="position:absolute;left:755;top:3394;width:2065;height:2065" coordorigin="755,3394" coordsize="2065,2065" path="m1787,5459r78,-3l1940,5448r74,-14l2086,5415r69,-23l2223,5363r65,-33l2350,5293r59,-42l2465,5206r52,-49l2567,5104r45,-56l2654,4989r37,-62l2724,4862r28,-68l2776,4725r19,-72l2809,4579r8,-75l2820,4427r-3,-77l2809,4274r-14,-74l2776,4128r-24,-69l2724,3991r-33,-64l2654,3864r-42,-59l2567,3749r-50,-52l2465,3647r-56,-45l2350,3561r-62,-38l2223,3490r-68,-28l2086,3438r-72,-19l1940,3405r-75,-8l1787,3394r-77,3l1635,3405r-74,14l1489,3438r-69,24l1352,3490r-65,33l1225,3561r-59,41l1110,3647r-52,50l1008,3749r-45,56l921,3864r-37,63l851,3991r-28,68l799,4128r-19,72l766,4274r-8,76l755,4427r3,77l766,4579r14,74l799,4725r24,69l851,4862r33,65l921,4989r42,59l1008,5104r50,53l1110,5206r56,45l1225,5293r62,37l1352,5363r68,29l1489,5415r72,19l1635,5448r75,8l1787,5459xe" filled="f" strokecolor="white" strokeweight="2pt">
              <v:path arrowok="t"/>
            </v:shape>
            <v:shape id="_x0000_s1218" type="#_x0000_t75" style="position:absolute;left:2966;top:3394;width:2065;height:2065">
              <v:imagedata r:id="rId98" o:title=""/>
            </v:shape>
            <v:shape id="_x0000_s1217" style="position:absolute;left:2966;top:3394;width:2065;height:2065" coordorigin="2967,3394" coordsize="2065,2065" path="m3999,5459r77,-3l4151,5448r74,-14l4297,5415r70,-23l4434,5363r65,-33l4561,5293r59,-42l4676,5206r53,-49l4778,5104r45,-56l4865,4989r37,-62l4935,4862r29,-68l4988,4725r18,-72l5020,4579r8,-75l5031,4427r-3,-77l5020,4274r-14,-74l4988,4128r-24,-69l4935,3991r-33,-64l4865,3864r-42,-59l4778,3749r-49,-52l4676,3647r-56,-45l4561,3561r-62,-38l4434,3490r-67,-28l4297,3438r-72,-19l4151,3405r-75,-8l3999,3394r-77,3l3846,3405r-73,14l3701,3438r-70,24l3564,3490r-65,33l3437,3561r-59,41l3322,3647r-53,50l3220,3749r-46,56l3133,3864r-38,63l3062,3991r-28,68l3010,4128r-19,72l2978,4274r-9,76l2967,4427r2,77l2978,4579r13,74l3010,4725r24,69l3062,4862r33,65l3133,4989r41,59l3220,5104r49,53l3322,5206r56,45l3437,5293r62,37l3564,5363r67,29l3701,5415r72,19l3846,5448r76,8l3999,5459xe" filled="f" strokecolor="white" strokeweight="2pt">
              <v:path arrowok="t"/>
            </v:shape>
            <v:shape id="_x0000_s1216" type="#_x0000_t75" style="position:absolute;left:5177;top:3394;width:2065;height:2065">
              <v:imagedata r:id="rId99" o:title=""/>
            </v:shape>
            <v:shape id="_x0000_s1215" style="position:absolute;left:5177;top:3394;width:2065;height:2065" coordorigin="5178,3394" coordsize="2065,2065" path="m6210,5459r77,-3l6363,5448r74,-14l6508,5415r70,-23l6645,5363r65,-33l6772,5293r60,-42l6888,5206r52,-49l6989,5104r46,-56l7076,4989r38,-62l7147,4862r28,-68l7199,4725r19,-72l7231,4579r9,-75l7243,4427r-3,-77l7231,4274r-13,-74l7199,4128r-24,-69l7147,3991r-33,-64l7076,3864r-41,-59l6989,3749r-49,-52l6888,3647r-56,-45l6772,3561r-62,-38l6645,3490r-67,-28l6508,3438r-71,-19l6363,3405r-76,-8l6210,3394r-77,3l6058,3405r-74,14l5912,3438r-70,24l5775,3490r-65,33l5648,3561r-59,41l5533,3647r-53,50l5431,3749r-45,56l5344,3864r-37,63l5274,3991r-29,68l5222,4128r-19,72l5189,4274r-8,76l5178,4427r3,77l5189,4579r14,74l5222,4725r23,69l5274,4862r33,65l5344,4989r42,59l5431,5104r49,53l5533,5206r56,45l5648,5293r62,37l5775,5363r67,29l5912,5415r72,19l6058,5448r75,8l6210,5459xe" filled="f" strokecolor="white" strokeweight="2pt">
              <v:path arrowok="t"/>
            </v:shape>
            <v:shape id="_x0000_s1214" type="#_x0000_t75" style="position:absolute;left:7389;top:3394;width:2065;height:2065">
              <v:imagedata r:id="rId100" o:title=""/>
            </v:shape>
            <v:shape id="_x0000_s1213" style="position:absolute;left:7389;top:3394;width:2065;height:2065" coordorigin="7389,3394" coordsize="2065,2065" path="m8422,5459r77,-3l8574,5448r74,-14l8720,5415r69,-23l8857,5363r65,-33l8984,5293r59,-42l9099,5206r53,-49l9201,5104r45,-56l9288,4989r37,-62l9358,4862r29,-68l9410,4725r19,-72l9443,4579r8,-75l9454,4427r-3,-77l9443,4274r-14,-74l9410,4128r-23,-69l9358,3991r-33,-64l9288,3864r-42,-59l9201,3749r-49,-52l9099,3647r-56,-45l8984,3561r-62,-38l8857,3490r-68,-28l8720,3438r-72,-19l8574,3405r-75,-8l8422,3394r-77,3l8269,3405r-74,14l8123,3438r-69,24l7986,3490r-64,33l7859,3561r-59,41l7744,3647r-52,50l7642,3749r-45,56l7556,3864r-38,63l7485,3991r-28,68l7433,4128r-19,72l7400,4274r-8,76l7389,4427r3,77l7400,4579r14,74l7433,4725r24,69l7485,4862r33,65l7556,4989r41,59l7642,5104r50,53l7744,5206r56,45l7859,5293r63,37l7986,5363r68,29l8123,5415r72,19l8269,5448r76,8l8422,5459xe" filled="f" strokecolor="white" strokeweight="2pt">
              <v:path arrowok="t"/>
            </v:shape>
            <v:shape id="_x0000_s1212" type="#_x0000_t75" style="position:absolute;left:9600;top:3394;width:2065;height:2065">
              <v:imagedata r:id="rId101" o:title=""/>
            </v:shape>
            <v:shape id="_x0000_s1211" style="position:absolute;left:9600;top:3394;width:2065;height:2065" coordorigin="9601,3394" coordsize="2065,2065" path="m10633,5459r77,-3l10786,5448r73,-14l10931,5415r70,-23l11068,5363r65,-33l11195,5293r59,-42l11310,5206r53,-49l11412,5104r46,-56l11499,4989r37,-62l11569,4862r29,-68l11622,4725r18,-72l11654,4579r9,-75l11665,4427r-2,-77l11654,4274r-14,-74l11622,4128r-24,-69l11569,3991r-33,-64l11499,3864r-41,-59l11412,3749r-49,-52l11310,3647r-56,-45l11195,3561r-62,-38l11068,3490r-67,-28l10931,3438r-72,-19l10786,3405r-76,-8l10633,3394r-77,3l10480,3405r-73,14l10335,3438r-70,24l10198,3490r-65,33l10071,3561r-59,41l9956,3647r-53,50l9854,3749r-46,56l9767,3864r-37,63l9697,3991r-29,68l9644,4128r-19,72l9612,4274r-9,76l9601,4427r2,77l9612,4579r13,74l9644,4725r24,69l9697,4862r33,65l9767,4989r41,59l9854,5104r49,53l9956,5206r56,45l10071,5293r62,37l10198,5363r67,29l10335,5415r72,19l10480,5448r76,8l10633,5459xe" filled="f" strokecolor="white" strokeweight="2pt">
              <v:path arrowok="t"/>
            </v:shape>
            <v:shape id="_x0000_s1210" type="#_x0000_t75" style="position:absolute;left:11811;top:3394;width:2065;height:2065">
              <v:imagedata r:id="rId102" o:title=""/>
            </v:shape>
            <v:shape id="_x0000_s1209" style="position:absolute;left:11811;top:3394;width:2065;height:2065" coordorigin="11812,3394" coordsize="2065,2065" path="m12844,5459r77,-3l12997,5448r74,-14l13143,5415r69,-23l13280,5363r64,-33l13406,5293r60,-42l13522,5206r52,-49l13623,5104r46,-56l13710,4989r38,-62l13781,4862r28,-68l13833,4725r19,-72l13866,4579r8,-75l13877,4427r-3,-77l13866,4274r-14,-74l13833,4128r-24,-69l13781,3991r-33,-64l13710,3864r-41,-59l13623,3749r-49,-52l13522,3647r-56,-45l13406,3561r-62,-38l13280,3490r-68,-28l13143,3438r-72,-19l12997,3405r-76,-8l12844,3394r-77,3l12692,3405r-74,14l12546,3438r-70,24l12409,3490r-65,33l12282,3561r-59,41l12167,3647r-53,50l12065,3749r-45,56l11978,3864r-37,63l11908,3991r-29,68l11856,4128r-19,72l11823,4274r-8,76l11812,4427r3,77l11823,4579r14,74l11856,4725r23,69l11908,4862r33,65l11978,4989r42,59l12065,5104r49,53l12167,5206r56,45l12282,5293r62,37l12409,5363r67,29l12546,5415r72,19l12692,5448r75,8l12844,5459xe" filled="f" strokecolor="white" strokeweight="2pt">
              <v:path arrowok="t"/>
            </v:shape>
            <v:shape id="_x0000_s1208" type="#_x0000_t75" style="position:absolute;left:14023;top:3394;width:2065;height:2065">
              <v:imagedata r:id="rId103" o:title=""/>
            </v:shape>
            <v:shape id="_x0000_s1207" style="position:absolute;left:14023;top:3394;width:2065;height:2065" coordorigin="14023,3394" coordsize="2065,2065" path="m15056,5459r77,-3l15208,5448r74,-14l15354,5415r70,-23l15491,5363r65,-33l15618,5293r59,-42l15733,5206r53,-49l15835,5104r45,-56l15922,4989r37,-62l15992,4862r29,-68l16044,4725r19,-72l16077,4579r8,-75l16088,4427r-3,-77l16077,4274r-14,-74l16044,4128r-23,-69l15992,3991r-33,-64l15922,3864r-42,-59l15835,3749r-49,-52l15733,3647r-56,-45l15618,3561r-62,-38l15491,3490r-67,-28l15354,3438r-72,-19l15208,3405r-75,-8l15056,3394r-77,3l14903,3405r-74,14l14758,3438r-70,24l14620,3490r-64,33l14494,3561r-60,41l14378,3647r-52,50l14277,3749r-46,56l14190,3864r-38,63l14119,3991r-28,68l14067,4128r-19,72l14035,4274r-9,76l14023,4427r3,77l14035,4579r13,74l14067,4725r24,69l14119,4862r33,65l14190,4989r41,59l14277,5104r49,53l14378,5206r56,45l14494,5293r62,37l14620,5363r68,29l14758,5415r71,19l14903,5448r76,8l15056,5459xe" filled="f" strokecolor="white" strokeweight="2pt">
              <v:path arrowok="t"/>
            </v:shape>
            <v:shape id="_x0000_s1206" type="#_x0000_t202" style="position:absolute;left:920;top:2589;width:7827;height:309" filled="f" stroked="f">
              <v:textbox inset="0,0,0,0">
                <w:txbxContent>
                  <w:p w14:paraId="37D91FA6" w14:textId="77777777" w:rsidR="00A31B86" w:rsidRDefault="00A31B86">
                    <w:pPr>
                      <w:spacing w:line="309" w:lineRule="exact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Who</w:t>
                    </w:r>
                    <w:r>
                      <w:rPr>
                        <w:rFonts w:ascii="Arial MT"/>
                        <w:color w:val="FFFFFF"/>
                        <w:spacing w:val="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is</w:t>
                    </w:r>
                    <w:r>
                      <w:rPr>
                        <w:rFonts w:ascii="Arial MT"/>
                        <w:color w:val="FFFFFF"/>
                        <w:spacing w:val="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affected</w:t>
                    </w:r>
                    <w:r>
                      <w:rPr>
                        <w:rFonts w:ascii="Arial MT"/>
                        <w:color w:val="FFFFFF"/>
                        <w:spacing w:val="6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more</w:t>
                    </w:r>
                    <w:r>
                      <w:rPr>
                        <w:rFonts w:ascii="Arial MT"/>
                        <w:color w:val="FFFFFF"/>
                        <w:spacing w:val="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by</w:t>
                    </w:r>
                    <w:r>
                      <w:rPr>
                        <w:rFonts w:ascii="Arial MT"/>
                        <w:color w:val="FFFFFF"/>
                        <w:spacing w:val="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the</w:t>
                    </w:r>
                    <w:r>
                      <w:rPr>
                        <w:rFonts w:ascii="Arial MT"/>
                        <w:color w:val="FFFFFF"/>
                        <w:spacing w:val="6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harmful</w:t>
                    </w:r>
                    <w:r>
                      <w:rPr>
                        <w:rFonts w:ascii="Arial MT"/>
                        <w:color w:val="FFFFFF"/>
                        <w:spacing w:val="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effects</w:t>
                    </w:r>
                    <w:r>
                      <w:rPr>
                        <w:rFonts w:ascii="Arial MT"/>
                        <w:color w:val="FFFFFF"/>
                        <w:spacing w:val="6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of</w:t>
                    </w:r>
                    <w:r>
                      <w:rPr>
                        <w:rFonts w:ascii="Arial MT"/>
                        <w:color w:val="FFFFFF"/>
                        <w:spacing w:val="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air</w:t>
                    </w:r>
                    <w:r>
                      <w:rPr>
                        <w:rFonts w:ascii="Arial MT"/>
                        <w:color w:val="FFFFFF"/>
                        <w:spacing w:val="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pollution?</w:t>
                    </w:r>
                  </w:p>
                </w:txbxContent>
              </v:textbox>
            </v:shape>
            <v:shape id="_x0000_s1205" type="#_x0000_t202" style="position:absolute;left:1007;top:5753;width:1581;height:521" filled="f" stroked="f">
              <v:textbox inset="0,0,0,0">
                <w:txbxContent>
                  <w:p w14:paraId="5909D73D" w14:textId="77777777" w:rsidR="00A31B86" w:rsidRDefault="00A31B86">
                    <w:pPr>
                      <w:spacing w:line="221" w:lineRule="exact"/>
                      <w:ind w:left="-1" w:right="18"/>
                      <w:jc w:val="center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w w:val="105"/>
                        <w:sz w:val="20"/>
                      </w:rPr>
                      <w:t>People</w:t>
                    </w:r>
                    <w:r>
                      <w:rPr>
                        <w:rFonts w:ascii="Arial MT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with lung</w:t>
                    </w:r>
                  </w:p>
                  <w:p w14:paraId="69933159" w14:textId="77777777" w:rsidR="00A31B86" w:rsidRDefault="00A31B86">
                    <w:pPr>
                      <w:spacing w:before="70" w:line="230" w:lineRule="exact"/>
                      <w:ind w:left="366" w:right="384"/>
                      <w:jc w:val="center"/>
                      <w:rPr>
                        <w:rFonts w:ascii="Arial MT"/>
                        <w:sz w:val="20"/>
                      </w:rPr>
                    </w:pPr>
                    <w:proofErr w:type="gramStart"/>
                    <w:r>
                      <w:rPr>
                        <w:rFonts w:ascii="Arial MT"/>
                        <w:sz w:val="20"/>
                      </w:rPr>
                      <w:t>diseases</w:t>
                    </w:r>
                    <w:proofErr w:type="gramEnd"/>
                  </w:p>
                </w:txbxContent>
              </v:textbox>
            </v:shape>
            <v:shape id="_x0000_s1204" type="#_x0000_t202" style="position:absolute;left:3147;top:5753;width:1688;height:521" filled="f" stroked="f">
              <v:textbox inset="0,0,0,0">
                <w:txbxContent>
                  <w:p w14:paraId="7A2C9C56" w14:textId="77777777" w:rsidR="00A31B86" w:rsidRDefault="00A31B86">
                    <w:pPr>
                      <w:spacing w:line="221" w:lineRule="exact"/>
                      <w:ind w:left="-1" w:right="18"/>
                      <w:jc w:val="center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w w:val="105"/>
                        <w:sz w:val="20"/>
                      </w:rPr>
                      <w:t>Infants</w:t>
                    </w:r>
                    <w:r>
                      <w:rPr>
                        <w:rFonts w:ascii="Arial MT"/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and</w:t>
                    </w:r>
                    <w:r>
                      <w:rPr>
                        <w:rFonts w:ascii="Arial MT"/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young</w:t>
                    </w:r>
                  </w:p>
                  <w:p w14:paraId="1C768A80" w14:textId="77777777" w:rsidR="00A31B86" w:rsidRDefault="00A31B86">
                    <w:pPr>
                      <w:spacing w:before="70" w:line="230" w:lineRule="exact"/>
                      <w:ind w:left="429" w:right="447"/>
                      <w:jc w:val="center"/>
                      <w:rPr>
                        <w:rFonts w:ascii="Arial MT"/>
                        <w:sz w:val="20"/>
                      </w:rPr>
                    </w:pPr>
                    <w:proofErr w:type="gramStart"/>
                    <w:r>
                      <w:rPr>
                        <w:rFonts w:ascii="Arial MT"/>
                        <w:w w:val="110"/>
                        <w:sz w:val="20"/>
                      </w:rPr>
                      <w:t>children</w:t>
                    </w:r>
                    <w:proofErr w:type="gramEnd"/>
                  </w:p>
                </w:txbxContent>
              </v:textbox>
            </v:shape>
            <v:shape id="_x0000_s1203" type="#_x0000_t202" style="position:absolute;left:5626;top:5753;width:1187;height:221" filled="f" stroked="f">
              <v:textbox inset="0,0,0,0">
                <w:txbxContent>
                  <w:p w14:paraId="08BBEA79" w14:textId="77777777" w:rsidR="00A31B86" w:rsidRDefault="00A31B86">
                    <w:pPr>
                      <w:spacing w:line="220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Elder</w:t>
                    </w:r>
                    <w:r>
                      <w:rPr>
                        <w:rFonts w:ascii="Arial MT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People</w:t>
                    </w:r>
                  </w:p>
                </w:txbxContent>
              </v:textbox>
            </v:shape>
            <v:shape id="_x0000_s1202" type="#_x0000_t202" style="position:absolute;left:7622;top:5753;width:1618;height:221" filled="f" stroked="f">
              <v:textbox inset="0,0,0,0">
                <w:txbxContent>
                  <w:p w14:paraId="35EB129E" w14:textId="77777777" w:rsidR="00A31B86" w:rsidRDefault="00A31B86">
                    <w:pPr>
                      <w:spacing w:line="220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w w:val="105"/>
                        <w:sz w:val="20"/>
                      </w:rPr>
                      <w:t>Pregnant</w:t>
                    </w:r>
                    <w:r>
                      <w:rPr>
                        <w:rFonts w:ascii="Arial MT"/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women</w:t>
                    </w:r>
                  </w:p>
                </w:txbxContent>
              </v:textbox>
            </v:shape>
            <v:shape id="_x0000_s1201" type="#_x0000_t202" style="position:absolute;left:9961;top:5753;width:1363;height:821" filled="f" stroked="f">
              <v:textbox inset="0,0,0,0">
                <w:txbxContent>
                  <w:p w14:paraId="333A6317" w14:textId="77777777" w:rsidR="00A31B86" w:rsidRDefault="00A31B86">
                    <w:pPr>
                      <w:spacing w:line="221" w:lineRule="exact"/>
                      <w:ind w:left="6" w:right="25"/>
                      <w:jc w:val="center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w w:val="105"/>
                        <w:sz w:val="20"/>
                      </w:rPr>
                      <w:t>People with</w:t>
                    </w:r>
                  </w:p>
                  <w:p w14:paraId="61F84AFC" w14:textId="77777777" w:rsidR="00A31B86" w:rsidRDefault="00A31B86">
                    <w:pPr>
                      <w:spacing w:line="300" w:lineRule="atLeast"/>
                      <w:ind w:left="7" w:right="25"/>
                      <w:jc w:val="center"/>
                      <w:rPr>
                        <w:rFonts w:ascii="Arial MT"/>
                        <w:sz w:val="20"/>
                      </w:rPr>
                    </w:pPr>
                    <w:proofErr w:type="gramStart"/>
                    <w:r>
                      <w:rPr>
                        <w:rFonts w:ascii="Arial MT"/>
                        <w:sz w:val="20"/>
                      </w:rPr>
                      <w:t>cardiovascular</w:t>
                    </w:r>
                    <w:proofErr w:type="gramEnd"/>
                    <w:r>
                      <w:rPr>
                        <w:rFonts w:ascii="Arial MT"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disease</w:t>
                    </w:r>
                  </w:p>
                </w:txbxContent>
              </v:textbox>
            </v:shape>
            <v:shape id="_x0000_s1200" type="#_x0000_t202" style="position:absolute;left:11962;top:5753;width:4065;height:1721" filled="f" stroked="f">
              <v:textbox inset="0,0,0,0">
                <w:txbxContent>
                  <w:p w14:paraId="74463DC2" w14:textId="77777777" w:rsidR="00A31B86" w:rsidRDefault="00A31B86">
                    <w:pPr>
                      <w:tabs>
                        <w:tab w:val="left" w:pos="2283"/>
                      </w:tabs>
                      <w:spacing w:line="221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w w:val="105"/>
                        <w:sz w:val="20"/>
                      </w:rPr>
                      <w:t>People</w:t>
                    </w:r>
                    <w:r>
                      <w:rPr>
                        <w:rFonts w:ascii="Arial MT"/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who</w:t>
                    </w:r>
                    <w:r>
                      <w:rPr>
                        <w:rFonts w:ascii="Arial MT"/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smoke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ab/>
                      <w:t>People</w:t>
                    </w:r>
                    <w:r>
                      <w:rPr>
                        <w:rFonts w:ascii="Arial MT"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who</w:t>
                    </w:r>
                    <w:r>
                      <w:rPr>
                        <w:rFonts w:ascii="Arial MT"/>
                        <w:spacing w:val="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work</w:t>
                    </w:r>
                  </w:p>
                  <w:p w14:paraId="45BC30AA" w14:textId="77777777" w:rsidR="00A31B86" w:rsidRDefault="00A31B86">
                    <w:pPr>
                      <w:spacing w:line="300" w:lineRule="atLeast"/>
                      <w:ind w:left="2305" w:right="18" w:hanging="164"/>
                      <w:rPr>
                        <w:rFonts w:ascii="Arial MT"/>
                        <w:sz w:val="20"/>
                      </w:rPr>
                    </w:pPr>
                    <w:proofErr w:type="gramStart"/>
                    <w:r>
                      <w:rPr>
                        <w:rFonts w:ascii="Arial MT"/>
                        <w:spacing w:val="-2"/>
                        <w:w w:val="110"/>
                        <w:sz w:val="20"/>
                      </w:rPr>
                      <w:t>outdoors</w:t>
                    </w:r>
                    <w:proofErr w:type="gramEnd"/>
                    <w:r>
                      <w:rPr>
                        <w:rFonts w:ascii="Arial MT"/>
                        <w:spacing w:val="-1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pacing w:val="-1"/>
                        <w:w w:val="110"/>
                        <w:sz w:val="20"/>
                      </w:rPr>
                      <w:t>or</w:t>
                    </w:r>
                    <w:r>
                      <w:rPr>
                        <w:rFonts w:ascii="Arial MT"/>
                        <w:spacing w:val="-1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pacing w:val="-1"/>
                        <w:w w:val="110"/>
                        <w:sz w:val="20"/>
                      </w:rPr>
                      <w:t>working</w:t>
                    </w:r>
                    <w:r>
                      <w:rPr>
                        <w:rFonts w:ascii="Arial MT"/>
                        <w:spacing w:val="-5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10"/>
                        <w:sz w:val="20"/>
                      </w:rPr>
                      <w:t>in occupations</w:t>
                    </w:r>
                    <w:r>
                      <w:rPr>
                        <w:rFonts w:ascii="Arial MT"/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where</w:t>
                    </w:r>
                    <w:r>
                      <w:rPr>
                        <w:rFonts w:ascii="Arial MT"/>
                        <w:spacing w:val="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there</w:t>
                    </w:r>
                    <w:r>
                      <w:rPr>
                        <w:rFonts w:ascii="Arial MT"/>
                        <w:spacing w:val="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is</w:t>
                    </w:r>
                    <w:r>
                      <w:rPr>
                        <w:rFonts w:ascii="Arial MT"/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high exposure to</w:t>
                    </w:r>
                    <w:r>
                      <w:rPr>
                        <w:rFonts w:ascii="Arial MT"/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contaminated</w:t>
                    </w:r>
                    <w:r>
                      <w:rPr>
                        <w:rFonts w:ascii="Arial MT"/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20"/>
                      </w:rPr>
                      <w:t>air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5471711F">
          <v:shape id="_x0000_s1198" style="position:absolute;left:0;text-align:left;margin-left:1pt;margin-top:.5pt;width:840.9pt;height:594.3pt;z-index:-17354240;mso-position-horizontal-relative:page;mso-position-vertical-relative:page" coordorigin="20,10" coordsize="16818,11886" o:spt="100" adj="0,,0" path="m16838,370r-360,l16478,11536r360,l16838,370xm16838,10l20,10r,360l20,11536r,360l16838,11896r,-360l16478,11536r-16098,l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7C71BF7">
          <v:group id="_x0000_s1194" style="width:769.9pt;height:115.75pt;mso-position-horizontal-relative:char;mso-position-vertical-relative:line" coordsize="15398,2315">
            <v:rect id="_x0000_s1197" style="position:absolute;width:15398;height:2315" fillcolor="#d4d7bd" stroked="f"/>
            <v:rect id="_x0000_s1196" style="position:absolute;width:3088;height:598" fillcolor="#004267" stroked="f"/>
            <v:shape id="_x0000_s1195" type="#_x0000_t202" style="position:absolute;width:15398;height:2315" filled="f" stroked="f">
              <v:textbox inset="0,0,0,0">
                <w:txbxContent>
                  <w:p w14:paraId="29121091" w14:textId="77777777" w:rsidR="00A31B86" w:rsidRDefault="00A31B86">
                    <w:pPr>
                      <w:spacing w:before="166"/>
                      <w:ind w:left="200"/>
                      <w:jc w:val="both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Who</w:t>
                    </w:r>
                    <w:r>
                      <w:rPr>
                        <w:rFonts w:ascii="Arial MT"/>
                        <w:color w:val="FFFFFF"/>
                        <w:spacing w:val="-16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is</w:t>
                    </w:r>
                    <w:r>
                      <w:rPr>
                        <w:rFonts w:ascii="Arial MT"/>
                        <w:color w:val="FFFFFF"/>
                        <w:spacing w:val="-1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most</w:t>
                    </w:r>
                    <w:r>
                      <w:rPr>
                        <w:rFonts w:ascii="Arial MT"/>
                        <w:color w:val="FFFFFF"/>
                        <w:spacing w:val="-1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at</w:t>
                    </w:r>
                    <w:r>
                      <w:rPr>
                        <w:rFonts w:ascii="Arial MT"/>
                        <w:color w:val="FFFFFF"/>
                        <w:spacing w:val="-1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risk?</w:t>
                    </w:r>
                  </w:p>
                  <w:p w14:paraId="35124831" w14:textId="77777777" w:rsidR="00A31B86" w:rsidRDefault="00A31B86">
                    <w:pPr>
                      <w:spacing w:before="255" w:line="319" w:lineRule="auto"/>
                      <w:ind w:left="200" w:right="26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Air pollution can affect all age groups. However, some people are sensitive to common air pollutants such as particulates and ground-level ozone. Sensitive populations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include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children,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older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adults,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people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who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are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active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outdoors,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people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with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heart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or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lung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diseases,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such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as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asthma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pregnant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women.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Older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adults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children</w:t>
                    </w:r>
                    <w:r>
                      <w:rPr>
                        <w:spacing w:val="-5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or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people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with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heart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(or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lung)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disease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are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subject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much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more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significant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risk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from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particles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than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other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people.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addition,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young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children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older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adults,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whose</w:t>
                    </w:r>
                    <w:r>
                      <w:rPr>
                        <w:spacing w:val="-5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immune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systems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tend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be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weaker,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are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more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sensitive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pollution.</w:t>
                    </w:r>
                  </w:p>
                </w:txbxContent>
              </v:textbox>
            </v:shape>
            <w10:anchorlock/>
          </v:group>
        </w:pict>
      </w:r>
    </w:p>
    <w:p w14:paraId="4B188F9A" w14:textId="77777777" w:rsidR="00B77585" w:rsidRDefault="00B77585">
      <w:pPr>
        <w:pStyle w:val="BodyText"/>
        <w:spacing w:before="3"/>
        <w:rPr>
          <w:sz w:val="8"/>
        </w:rPr>
      </w:pPr>
    </w:p>
    <w:p w14:paraId="0849E595" w14:textId="77777777" w:rsidR="00B77585" w:rsidRDefault="00A31B86">
      <w:pPr>
        <w:pStyle w:val="BodyText"/>
        <w:ind w:left="100"/>
      </w:pPr>
      <w:r>
        <w:pict w14:anchorId="06AF5C68">
          <v:group id="_x0000_s1190" style="width:769.9pt;height:101.85pt;mso-position-horizontal-relative:char;mso-position-vertical-relative:line" coordsize="15398,2037">
            <v:rect id="_x0000_s1193" style="position:absolute;width:15398;height:2037" fillcolor="#c0d0d8" stroked="f"/>
            <v:rect id="_x0000_s1192" style="position:absolute;width:7070;height:598" fillcolor="#004267" stroked="f"/>
            <v:shape id="_x0000_s1191" type="#_x0000_t202" style="position:absolute;width:15398;height:2037" filled="f" stroked="f">
              <v:textbox inset="0,0,0,0">
                <w:txbxContent>
                  <w:p w14:paraId="53FE91D8" w14:textId="77777777" w:rsidR="00A31B86" w:rsidRDefault="00A31B86">
                    <w:pPr>
                      <w:spacing w:before="166"/>
                      <w:ind w:left="200"/>
                      <w:jc w:val="both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Effect</w:t>
                    </w:r>
                    <w:r>
                      <w:rPr>
                        <w:rFonts w:ascii="Arial MT"/>
                        <w:color w:val="FFFFFF"/>
                        <w:spacing w:val="-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of</w:t>
                    </w:r>
                    <w:r>
                      <w:rPr>
                        <w:rFonts w:ascii="Arial MT"/>
                        <w:color w:val="FFFFFF"/>
                        <w:spacing w:val="-4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Air</w:t>
                    </w:r>
                    <w:r>
                      <w:rPr>
                        <w:rFonts w:ascii="Arial MT"/>
                        <w:color w:val="FFFFFF"/>
                        <w:spacing w:val="-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Pollution</w:t>
                    </w:r>
                    <w:r>
                      <w:rPr>
                        <w:rFonts w:ascii="Arial MT"/>
                        <w:color w:val="FFFFFF"/>
                        <w:spacing w:val="-4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on</w:t>
                    </w:r>
                    <w:r>
                      <w:rPr>
                        <w:rFonts w:ascii="Arial MT"/>
                        <w:color w:val="FFFFFF"/>
                        <w:spacing w:val="-4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Children</w:t>
                    </w:r>
                    <w:r>
                      <w:rPr>
                        <w:rFonts w:ascii="Arial MT"/>
                        <w:color w:val="FFFFFF"/>
                        <w:spacing w:val="-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and</w:t>
                    </w:r>
                    <w:r>
                      <w:rPr>
                        <w:rFonts w:ascii="Arial MT"/>
                        <w:color w:val="FFFFFF"/>
                        <w:spacing w:val="-4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Elder</w:t>
                    </w:r>
                    <w:r>
                      <w:rPr>
                        <w:rFonts w:ascii="Arial MT"/>
                        <w:color w:val="FFFFFF"/>
                        <w:spacing w:val="-4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People</w:t>
                    </w:r>
                  </w:p>
                  <w:p w14:paraId="682DE588" w14:textId="77777777" w:rsidR="00A31B86" w:rsidRDefault="00A31B86">
                    <w:pPr>
                      <w:spacing w:before="255" w:line="319" w:lineRule="auto"/>
                      <w:ind w:left="200" w:right="262"/>
                      <w:jc w:val="both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Several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factors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explain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why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risks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for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young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children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elders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are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highest.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While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children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are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still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growing,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pollution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harms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them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during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their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developmental</w:t>
                    </w:r>
                    <w:r>
                      <w:rPr>
                        <w:spacing w:val="-5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stage, causing long term health problems. Inhaling the smog can have negative impact on the health of elderly. As age increases, our bodies are less capable of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fighting off the inflammation and other damage caused by air pollution. When people become elder, their body organs have already worked so much, at more old</w:t>
                    </w:r>
                    <w:r>
                      <w:rPr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age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their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immunity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become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so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weak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they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are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more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susceptible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towards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harmful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effects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pollution.</w:t>
                    </w:r>
                  </w:p>
                </w:txbxContent>
              </v:textbox>
            </v:shape>
            <w10:anchorlock/>
          </v:group>
        </w:pict>
      </w:r>
    </w:p>
    <w:p w14:paraId="15F9486B" w14:textId="77777777" w:rsidR="00B77585" w:rsidRDefault="00B77585">
      <w:p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175BE8B2" w14:textId="77777777" w:rsidR="00B77585" w:rsidRDefault="00A31B86">
      <w:pPr>
        <w:pStyle w:val="BodyText"/>
        <w:ind w:left="100"/>
      </w:pPr>
      <w:r>
        <w:lastRenderedPageBreak/>
        <w:pict w14:anchorId="1078BCFA">
          <v:shape id="_x0000_s1189" style="position:absolute;left:0;text-align:left;margin-left:1pt;margin-top:.5pt;width:840.9pt;height:594.3pt;z-index:-17353216;mso-position-horizontal-relative:page;mso-position-vertical-relative:page" coordorigin="20,10" coordsize="16818,11886" o:spt="100" adj="0,,0" path="m16838,370r-360,l16478,11536r360,l16838,370xm16838,10l20,10r,360l20,11536r,360l16838,11896r,-360l16478,11536r-16098,l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6FF326F">
          <v:group id="_x0000_s1185" style="width:769.9pt;height:169.75pt;mso-position-horizontal-relative:char;mso-position-vertical-relative:line" coordsize="15398,3395">
            <v:rect id="_x0000_s1188" style="position:absolute;width:15398;height:3395" fillcolor="#acd4f1" stroked="f"/>
            <v:shape id="_x0000_s1187" type="#_x0000_t202" style="position:absolute;top:597;width:15398;height:2798" fillcolor="#acd4f1" stroked="f">
              <v:textbox inset="0,0,0,0">
                <w:txbxContent>
                  <w:p w14:paraId="6FED2892" w14:textId="77777777" w:rsidR="00A31B86" w:rsidRDefault="00A31B86">
                    <w:pPr>
                      <w:numPr>
                        <w:ilvl w:val="0"/>
                        <w:numId w:val="10"/>
                      </w:numPr>
                      <w:tabs>
                        <w:tab w:val="left" w:pos="559"/>
                        <w:tab w:val="left" w:pos="560"/>
                      </w:tabs>
                      <w:spacing w:before="146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Turn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off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car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engine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when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traffic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signal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is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red.</w:t>
                    </w:r>
                  </w:p>
                  <w:p w14:paraId="783A5EC0" w14:textId="77777777" w:rsidR="00A31B86" w:rsidRDefault="00A31B86">
                    <w:pPr>
                      <w:numPr>
                        <w:ilvl w:val="0"/>
                        <w:numId w:val="10"/>
                      </w:numPr>
                      <w:tabs>
                        <w:tab w:val="left" w:pos="559"/>
                        <w:tab w:val="left" w:pos="560"/>
                      </w:tabs>
                      <w:spacing w:before="1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Avoid</w:t>
                    </w:r>
                    <w:r>
                      <w:rPr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unnecessary</w:t>
                    </w:r>
                    <w:r>
                      <w:rPr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outdoor</w:t>
                    </w:r>
                    <w:r>
                      <w:rPr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activity</w:t>
                    </w:r>
                    <w:r>
                      <w:rPr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</w:t>
                    </w:r>
                    <w:r>
                      <w:rPr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locations</w:t>
                    </w:r>
                    <w:r>
                      <w:rPr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where</w:t>
                    </w:r>
                    <w:r>
                      <w:rPr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air</w:t>
                    </w:r>
                    <w:r>
                      <w:rPr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pollutant</w:t>
                    </w:r>
                    <w:r>
                      <w:rPr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levels</w:t>
                    </w:r>
                    <w:r>
                      <w:rPr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are</w:t>
                    </w:r>
                    <w:r>
                      <w:rPr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higher.</w:t>
                    </w:r>
                  </w:p>
                  <w:p w14:paraId="7251D360" w14:textId="77777777" w:rsidR="00A31B86" w:rsidRDefault="00A31B86">
                    <w:pPr>
                      <w:numPr>
                        <w:ilvl w:val="0"/>
                        <w:numId w:val="10"/>
                      </w:numPr>
                      <w:tabs>
                        <w:tab w:val="left" w:pos="559"/>
                        <w:tab w:val="left" w:pos="560"/>
                      </w:tabs>
                      <w:spacing w:before="145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Citizens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should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encouraged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use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bicycles.</w:t>
                    </w:r>
                  </w:p>
                  <w:p w14:paraId="4826EBCE" w14:textId="77777777" w:rsidR="00A31B86" w:rsidRDefault="00A31B86">
                    <w:pPr>
                      <w:numPr>
                        <w:ilvl w:val="0"/>
                        <w:numId w:val="10"/>
                      </w:numPr>
                      <w:tabs>
                        <w:tab w:val="left" w:pos="559"/>
                        <w:tab w:val="left" w:pos="560"/>
                      </w:tabs>
                      <w:spacing w:before="146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Encourage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carpooling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use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public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transport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at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larger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scale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by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supporting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Metro,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overhead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rail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bus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services.</w:t>
                    </w:r>
                  </w:p>
                  <w:p w14:paraId="18312743" w14:textId="77777777" w:rsidR="00A31B86" w:rsidRDefault="00A31B86">
                    <w:pPr>
                      <w:numPr>
                        <w:ilvl w:val="0"/>
                        <w:numId w:val="10"/>
                      </w:numPr>
                      <w:tabs>
                        <w:tab w:val="left" w:pos="559"/>
                        <w:tab w:val="left" w:pos="560"/>
                      </w:tabs>
                      <w:spacing w:before="1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Use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cleaner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fuel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like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CNG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motor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vehicles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place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petrol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or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diesel.</w:t>
                    </w:r>
                  </w:p>
                  <w:p w14:paraId="30BBFE9F" w14:textId="77777777" w:rsidR="00A31B86" w:rsidRDefault="00A31B86">
                    <w:pPr>
                      <w:numPr>
                        <w:ilvl w:val="0"/>
                        <w:numId w:val="10"/>
                      </w:numPr>
                      <w:tabs>
                        <w:tab w:val="left" w:pos="613"/>
                        <w:tab w:val="left" w:pos="614"/>
                      </w:tabs>
                      <w:spacing w:before="145"/>
                      <w:ind w:left="613" w:hanging="41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Avoid</w:t>
                    </w:r>
                    <w:r>
                      <w:rPr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biomass</w:t>
                    </w:r>
                    <w:r>
                      <w:rPr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burning</w:t>
                    </w:r>
                    <w:r>
                      <w:rPr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stubble</w:t>
                    </w:r>
                    <w:r>
                      <w:rPr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burning.</w:t>
                    </w:r>
                  </w:p>
                  <w:p w14:paraId="3723E5F7" w14:textId="77777777" w:rsidR="00A31B86" w:rsidRDefault="00A31B86">
                    <w:pPr>
                      <w:numPr>
                        <w:ilvl w:val="0"/>
                        <w:numId w:val="10"/>
                      </w:numPr>
                      <w:tabs>
                        <w:tab w:val="left" w:pos="559"/>
                        <w:tab w:val="left" w:pos="560"/>
                      </w:tabs>
                      <w:spacing w:before="146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Maintenance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poor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road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construction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sites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as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they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are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major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sources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coarser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particulate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matters.</w:t>
                    </w:r>
                  </w:p>
                </w:txbxContent>
              </v:textbox>
            </v:shape>
            <v:shape id="_x0000_s1186" type="#_x0000_t202" style="position:absolute;width:4445;height:598" fillcolor="#004267" stroked="f">
              <v:textbox inset="0,0,0,0">
                <w:txbxContent>
                  <w:p w14:paraId="07BE3AB1" w14:textId="77777777" w:rsidR="00A31B86" w:rsidRDefault="00A31B86">
                    <w:pPr>
                      <w:spacing w:before="166"/>
                      <w:ind w:left="200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Actions</w:t>
                    </w:r>
                    <w:r>
                      <w:rPr>
                        <w:rFonts w:ascii="Arial MT"/>
                        <w:color w:val="FFFFFF"/>
                        <w:spacing w:val="12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to</w:t>
                    </w:r>
                    <w:r>
                      <w:rPr>
                        <w:rFonts w:ascii="Arial MT"/>
                        <w:color w:val="FFFFFF"/>
                        <w:spacing w:val="12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prevent</w:t>
                    </w:r>
                    <w:r>
                      <w:rPr>
                        <w:rFonts w:ascii="Arial MT"/>
                        <w:color w:val="FFFFFF"/>
                        <w:spacing w:val="1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air</w:t>
                    </w:r>
                    <w:r>
                      <w:rPr>
                        <w:rFonts w:ascii="Arial MT"/>
                        <w:color w:val="FFFFFF"/>
                        <w:spacing w:val="12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pollution</w:t>
                    </w:r>
                  </w:p>
                </w:txbxContent>
              </v:textbox>
            </v:shape>
            <w10:anchorlock/>
          </v:group>
        </w:pict>
      </w:r>
    </w:p>
    <w:p w14:paraId="3BFAB481" w14:textId="77777777" w:rsidR="00B77585" w:rsidRDefault="00B77585">
      <w:p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1BEB896A" w14:textId="77777777" w:rsidR="00B77585" w:rsidRDefault="00A31B86">
      <w:pPr>
        <w:pStyle w:val="BodyText"/>
        <w:spacing w:before="9"/>
        <w:rPr>
          <w:sz w:val="28"/>
        </w:rPr>
      </w:pPr>
      <w:r>
        <w:lastRenderedPageBreak/>
        <w:pict w14:anchorId="473E9AC7">
          <v:shape id="_x0000_s1184" style="position:absolute;margin-left:1pt;margin-top:.5pt;width:840.9pt;height:594.3pt;z-index:-17352704;mso-position-horizontal-relative:page;mso-position-vertical-relative:page" coordorigin="20,10" coordsize="16818,11886" o:spt="100" adj="0,,0" path="m16838,370r-360,l16478,11535r360,l16838,370xm16838,10l20,10r,360l20,11536r,360l16838,11896r,-360l380,11536,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7C49597">
          <v:group id="_x0000_s1176" style="position:absolute;margin-left:36pt;margin-top:36pt;width:769.4pt;height:522.8pt;z-index:-17352192;mso-position-horizontal-relative:page;mso-position-vertical-relative:page" coordorigin="720,720" coordsize="15388,10456">
            <v:rect id="_x0000_s1183" style="position:absolute;left:720;top:719;width:15388;height:10456" fillcolor="#6c8186" stroked="f"/>
            <v:shape id="_x0000_s1182" type="#_x0000_t75" style="position:absolute;left:720;top:3179;width:6958;height:6316">
              <v:imagedata r:id="rId104" o:title=""/>
            </v:shape>
            <v:line id="_x0000_s1181" style="position:absolute" from="7903,887" to="7903,9525" strokecolor="white" strokeweight=".5pt"/>
            <v:shape id="_x0000_s1180" style="position:absolute;left:2421;top:917;width:3555;height:3555" coordorigin="2421,917" coordsize="3555,3555" path="m4199,917r-75,2l4049,923r-73,8l3903,942r-71,13l3761,971r-69,19l3623,1012r-67,25l3491,1064r-65,29l3363,1125r-61,35l3242,1197r-59,39l3127,1277r-55,43l3018,1366r-51,47l2917,1463r-47,51l2824,1567r-43,55l2740,1679r-39,58l2664,1797r-34,62l2598,1922r-30,64l2541,2052r-24,67l2495,2187r-19,70l2459,2327r-13,72l2435,2472r-7,73l2423,2619r-2,76l2423,2770r5,74l2435,2917r11,73l2459,3062r17,70l2495,3202r22,68l2541,3337r27,66l2598,3467r32,63l2664,3592r37,60l2740,3710r41,57l2824,3822r46,53l2917,3926r50,50l3018,4023r54,46l3127,4112r56,41l3242,4192r60,37l3363,4264r63,32l3491,4325r65,27l3623,4377r69,22l3761,4418r71,16l3903,4447r73,11l4049,4466r75,4l4199,4472r75,-2l4348,4466r74,-8l4494,4447r72,-13l4636,4418r70,-19l4774,4377r67,-25l4907,4325r64,-29l5034,4264r62,-35l5156,4192r58,-39l5271,4112r55,-43l5379,4023r52,-47l5480,3926r48,-51l5573,3822r44,-55l5658,3710r39,-58l5734,3592r34,-62l5800,3467r30,-64l5857,3337r24,-67l5903,3202r19,-70l5938,3062r14,-72l5962,2917r8,-73l5975,2770r1,-75l5975,2619r-5,-74l5962,2472r-10,-73l5938,2327r-16,-70l5903,2187r-22,-68l5857,2052r-27,-66l5800,1922r-32,-63l5734,1797r-37,-60l5658,1679r-41,-57l5573,1567r-45,-53l5480,1463r-49,-50l5379,1366r-53,-46l5271,1277r-57,-41l5156,1197r-60,-37l5034,1125r-63,-32l4907,1064r-66,-27l4774,1012r-68,-22l4636,971r-70,-16l4494,942r-72,-11l4348,923r-74,-4l4199,917xe" fillcolor="#004b6c" stroked="f">
              <v:path arrowok="t"/>
            </v:shape>
            <v:shape id="_x0000_s1179" style="position:absolute;left:2421;top:917;width:3555;height:3555" coordorigin="2421,917" coordsize="3555,3555" path="m4199,4472r75,-2l4348,4466r74,-8l4494,4447r72,-13l4636,4418r70,-19l4774,4377r67,-25l4907,4325r64,-29l5034,4264r62,-35l5156,4192r58,-39l5271,4112r55,-43l5379,4023r52,-47l5480,3926r48,-51l5573,3822r44,-55l5658,3710r39,-58l5734,3592r34,-62l5800,3467r30,-64l5857,3337r24,-67l5903,3202r19,-70l5938,3062r14,-72l5962,2917r8,-73l5975,2770r1,-75l5975,2619r-5,-74l5962,2472r-10,-73l5938,2327r-16,-70l5903,2187r-22,-68l5857,2052r-27,-66l5800,1922r-32,-63l5734,1797r-37,-60l5658,1679r-41,-57l5573,1567r-45,-53l5480,1463r-49,-50l5379,1366r-53,-46l5271,1277r-57,-41l5156,1197r-60,-37l5034,1125r-63,-32l4907,1064r-66,-27l4774,1012r-68,-22l4636,971r-70,-16l4494,942r-72,-11l4348,923r-74,-4l4199,917r-75,2l4049,923r-73,8l3903,942r-71,13l3761,971r-69,19l3623,1012r-67,25l3491,1064r-65,29l3363,1125r-61,35l3242,1197r-59,39l3127,1277r-55,43l3018,1366r-51,47l2917,1463r-47,51l2824,1567r-43,55l2740,1679r-39,58l2664,1797r-34,62l2598,1922r-30,64l2541,2052r-24,67l2495,2187r-19,70l2459,2327r-13,72l2435,2472r-7,73l2423,2619r-2,76l2423,2770r5,74l2435,2917r11,73l2459,3062r17,70l2495,3202r22,68l2541,3337r27,66l2598,3467r32,63l2664,3592r37,60l2740,3710r41,57l2824,3822r46,53l2917,3926r50,50l3018,4023r54,46l3127,4112r56,41l3242,4192r60,37l3363,4264r63,32l3491,4325r65,27l3623,4377r69,22l3761,4418r71,16l3903,4447r73,11l4049,4466r75,4l4199,4472xe" filled="f" strokecolor="white" strokeweight="3pt">
              <v:path arrowok="t"/>
            </v:shape>
            <v:shape id="_x0000_s1178" style="position:absolute;left:3761;top:1881;width:872;height:872" coordorigin="3762,1881" coordsize="872,872" path="m4198,1881r-79,7l4046,1908r-68,33l3917,1984r-53,52l3821,2097r-32,68l3769,2239r-7,78l3769,2395r20,74l3821,2537r43,61l3917,2650r61,43l4046,2726r73,20l4198,2753r78,-7l4350,2726r68,-33l4478,2650r53,-52l4574,2537r32,-68l4627,2395r7,-78l4627,2239r-21,-74l4574,2097r-43,-61l4478,1984r-60,-43l4350,1908r-74,-20l4198,1881xe" fillcolor="#0095da" stroked="f">
              <v:path arrowok="t"/>
            </v:shape>
            <v:shape id="_x0000_s1177" style="position:absolute;left:3761;top:1881;width:872;height:872" coordorigin="3762,1881" coordsize="872,872" path="m4198,2753r78,-7l4350,2726r68,-33l4478,2650r53,-52l4574,2537r32,-68l4627,2395r7,-78l4627,2239r-21,-74l4574,2097r-43,-61l4478,1984r-60,-43l4350,1908r-74,-20l4198,1881r-79,7l4046,1908r-68,33l3917,1984r-53,52l3821,2097r-32,68l3769,2239r-7,78l3769,2395r20,74l3821,2537r43,61l3917,2650r61,43l4046,2726r73,20l4198,2753xe" filled="f" strokecolor="white" strokeweight=".411mm">
              <v:path arrowok="t"/>
            </v:shape>
            <w10:wrap anchorx="page" anchory="page"/>
          </v:group>
        </w:pict>
      </w:r>
    </w:p>
    <w:p w14:paraId="3603651A" w14:textId="77777777" w:rsidR="00B77585" w:rsidRDefault="00AA639A">
      <w:pPr>
        <w:spacing w:line="254" w:lineRule="auto"/>
        <w:ind w:left="2917" w:right="886"/>
        <w:jc w:val="center"/>
        <w:rPr>
          <w:rFonts w:ascii="Arial"/>
          <w:b/>
          <w:sz w:val="32"/>
        </w:rPr>
      </w:pPr>
      <w:r>
        <w:rPr>
          <w:rFonts w:ascii="Arial"/>
          <w:b/>
          <w:color w:val="FFFFFF"/>
          <w:w w:val="95"/>
          <w:sz w:val="32"/>
        </w:rPr>
        <w:t>Learning</w:t>
      </w:r>
      <w:r>
        <w:rPr>
          <w:rFonts w:ascii="Arial"/>
          <w:b/>
          <w:color w:val="FFFFFF"/>
          <w:spacing w:val="-82"/>
          <w:w w:val="95"/>
          <w:sz w:val="32"/>
        </w:rPr>
        <w:t xml:space="preserve"> </w:t>
      </w:r>
      <w:r>
        <w:rPr>
          <w:rFonts w:ascii="Arial"/>
          <w:b/>
          <w:color w:val="FFFFFF"/>
          <w:sz w:val="32"/>
        </w:rPr>
        <w:t>Module</w:t>
      </w:r>
    </w:p>
    <w:p w14:paraId="3B4A55C3" w14:textId="77777777" w:rsidR="00B77585" w:rsidRDefault="00AA639A">
      <w:pPr>
        <w:pStyle w:val="Heading1"/>
        <w:spacing w:before="140"/>
        <w:ind w:left="2083"/>
      </w:pPr>
      <w:r>
        <w:rPr>
          <w:color w:val="FFFFFF"/>
          <w:w w:val="109"/>
        </w:rPr>
        <w:t>6</w:t>
      </w:r>
    </w:p>
    <w:p w14:paraId="2DC8DFF9" w14:textId="77777777" w:rsidR="00B77585" w:rsidRDefault="00AA639A">
      <w:pPr>
        <w:spacing w:before="202" w:line="249" w:lineRule="auto"/>
        <w:ind w:left="2071" w:right="38"/>
        <w:jc w:val="center"/>
        <w:rPr>
          <w:rFonts w:ascii="Arial"/>
          <w:b/>
          <w:sz w:val="34"/>
        </w:rPr>
      </w:pPr>
      <w:r>
        <w:rPr>
          <w:rFonts w:ascii="Arial"/>
          <w:b/>
          <w:color w:val="FFFFFF"/>
          <w:w w:val="95"/>
          <w:sz w:val="34"/>
        </w:rPr>
        <w:t>WHAT</w:t>
      </w:r>
      <w:r>
        <w:rPr>
          <w:rFonts w:ascii="Arial"/>
          <w:b/>
          <w:color w:val="FFFFFF"/>
          <w:spacing w:val="16"/>
          <w:w w:val="95"/>
          <w:sz w:val="34"/>
        </w:rPr>
        <w:t xml:space="preserve"> </w:t>
      </w:r>
      <w:r>
        <w:rPr>
          <w:rFonts w:ascii="Arial"/>
          <w:b/>
          <w:color w:val="FFFFFF"/>
          <w:w w:val="95"/>
          <w:sz w:val="34"/>
        </w:rPr>
        <w:t>CAN</w:t>
      </w:r>
      <w:r>
        <w:rPr>
          <w:rFonts w:ascii="Arial"/>
          <w:b/>
          <w:color w:val="FFFFFF"/>
          <w:spacing w:val="16"/>
          <w:w w:val="95"/>
          <w:sz w:val="34"/>
        </w:rPr>
        <w:t xml:space="preserve"> </w:t>
      </w:r>
      <w:r>
        <w:rPr>
          <w:rFonts w:ascii="Arial"/>
          <w:b/>
          <w:color w:val="FFFFFF"/>
          <w:w w:val="95"/>
          <w:sz w:val="34"/>
        </w:rPr>
        <w:t>WE</w:t>
      </w:r>
      <w:r>
        <w:rPr>
          <w:rFonts w:ascii="Arial"/>
          <w:b/>
          <w:color w:val="FFFFFF"/>
          <w:spacing w:val="16"/>
          <w:w w:val="95"/>
          <w:sz w:val="34"/>
        </w:rPr>
        <w:t xml:space="preserve"> </w:t>
      </w:r>
      <w:r>
        <w:rPr>
          <w:rFonts w:ascii="Arial"/>
          <w:b/>
          <w:color w:val="FFFFFF"/>
          <w:w w:val="95"/>
          <w:sz w:val="34"/>
        </w:rPr>
        <w:t>DO</w:t>
      </w:r>
      <w:r>
        <w:rPr>
          <w:rFonts w:ascii="Arial"/>
          <w:b/>
          <w:color w:val="FFFFFF"/>
          <w:spacing w:val="-87"/>
          <w:w w:val="95"/>
          <w:sz w:val="34"/>
        </w:rPr>
        <w:t xml:space="preserve"> </w:t>
      </w:r>
      <w:r>
        <w:rPr>
          <w:rFonts w:ascii="Arial"/>
          <w:b/>
          <w:color w:val="FFFFFF"/>
          <w:w w:val="95"/>
          <w:sz w:val="34"/>
        </w:rPr>
        <w:t>TO</w:t>
      </w:r>
      <w:r>
        <w:rPr>
          <w:rFonts w:ascii="Arial"/>
          <w:b/>
          <w:color w:val="FFFFFF"/>
          <w:spacing w:val="2"/>
          <w:w w:val="95"/>
          <w:sz w:val="34"/>
        </w:rPr>
        <w:t xml:space="preserve"> </w:t>
      </w:r>
      <w:r>
        <w:rPr>
          <w:rFonts w:ascii="Arial"/>
          <w:b/>
          <w:color w:val="FFFFFF"/>
          <w:w w:val="95"/>
          <w:sz w:val="34"/>
        </w:rPr>
        <w:t>IMPROVE</w:t>
      </w:r>
      <w:r>
        <w:rPr>
          <w:rFonts w:ascii="Arial"/>
          <w:b/>
          <w:color w:val="FFFFFF"/>
          <w:spacing w:val="2"/>
          <w:w w:val="95"/>
          <w:sz w:val="34"/>
        </w:rPr>
        <w:t xml:space="preserve"> </w:t>
      </w:r>
      <w:r>
        <w:rPr>
          <w:rFonts w:ascii="Arial"/>
          <w:b/>
          <w:color w:val="FFFFFF"/>
          <w:w w:val="95"/>
          <w:sz w:val="34"/>
        </w:rPr>
        <w:t>AIR</w:t>
      </w:r>
      <w:r>
        <w:rPr>
          <w:rFonts w:ascii="Arial"/>
          <w:b/>
          <w:color w:val="FFFFFF"/>
          <w:spacing w:val="1"/>
          <w:w w:val="95"/>
          <w:sz w:val="34"/>
        </w:rPr>
        <w:t xml:space="preserve"> </w:t>
      </w:r>
      <w:r>
        <w:rPr>
          <w:rFonts w:ascii="Arial"/>
          <w:b/>
          <w:color w:val="FFFFFF"/>
          <w:sz w:val="34"/>
        </w:rPr>
        <w:t>QUALITY?</w:t>
      </w:r>
    </w:p>
    <w:p w14:paraId="0E452DE6" w14:textId="77777777" w:rsidR="00B77585" w:rsidRDefault="00AA639A">
      <w:pPr>
        <w:spacing w:before="74"/>
        <w:ind w:left="2071"/>
        <w:rPr>
          <w:rFonts w:ascii="Arial"/>
          <w:b/>
          <w:sz w:val="36"/>
        </w:rPr>
      </w:pPr>
      <w:r>
        <w:br w:type="column"/>
      </w:r>
      <w:r>
        <w:rPr>
          <w:rFonts w:ascii="Arial"/>
          <w:b/>
          <w:color w:val="FFFFFF"/>
          <w:w w:val="95"/>
          <w:sz w:val="36"/>
        </w:rPr>
        <w:t>An</w:t>
      </w:r>
      <w:r>
        <w:rPr>
          <w:rFonts w:ascii="Arial"/>
          <w:b/>
          <w:color w:val="FFFFFF"/>
          <w:spacing w:val="68"/>
          <w:w w:val="95"/>
          <w:sz w:val="36"/>
        </w:rPr>
        <w:t xml:space="preserve"> </w:t>
      </w:r>
      <w:r>
        <w:rPr>
          <w:rFonts w:ascii="Arial"/>
          <w:b/>
          <w:color w:val="FFFFFF"/>
          <w:w w:val="95"/>
          <w:sz w:val="36"/>
        </w:rPr>
        <w:t>Overview</w:t>
      </w:r>
    </w:p>
    <w:p w14:paraId="0EFE8D40" w14:textId="77777777" w:rsidR="00B77585" w:rsidRDefault="00AA639A">
      <w:pPr>
        <w:pStyle w:val="Heading7"/>
        <w:spacing w:before="274"/>
        <w:ind w:left="2431"/>
      </w:pPr>
      <w:r>
        <w:rPr>
          <w:color w:val="FFFFFF"/>
        </w:rPr>
        <w:t>Learning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Themes</w:t>
      </w:r>
    </w:p>
    <w:p w14:paraId="567D88AC" w14:textId="77777777" w:rsidR="00B77585" w:rsidRDefault="00AA639A">
      <w:pPr>
        <w:pStyle w:val="Heading8"/>
        <w:numPr>
          <w:ilvl w:val="1"/>
          <w:numId w:val="11"/>
        </w:numPr>
        <w:tabs>
          <w:tab w:val="left" w:pos="3152"/>
        </w:tabs>
        <w:spacing w:line="254" w:lineRule="auto"/>
        <w:ind w:right="1255"/>
      </w:pPr>
      <w:r>
        <w:rPr>
          <w:color w:val="FFFFFF"/>
          <w:spacing w:val="-1"/>
          <w:w w:val="105"/>
        </w:rPr>
        <w:t>Positive</w:t>
      </w:r>
      <w:r>
        <w:rPr>
          <w:color w:val="FFFFFF"/>
          <w:spacing w:val="-15"/>
          <w:w w:val="105"/>
        </w:rPr>
        <w:t xml:space="preserve"> </w:t>
      </w:r>
      <w:r>
        <w:rPr>
          <w:color w:val="FFFFFF"/>
          <w:spacing w:val="-1"/>
          <w:w w:val="105"/>
        </w:rPr>
        <w:t>actions</w:t>
      </w:r>
      <w:r>
        <w:rPr>
          <w:color w:val="FFFFFF"/>
          <w:spacing w:val="-15"/>
          <w:w w:val="105"/>
        </w:rPr>
        <w:t xml:space="preserve"> </w:t>
      </w:r>
      <w:r>
        <w:rPr>
          <w:color w:val="FFFFFF"/>
          <w:spacing w:val="-1"/>
          <w:w w:val="105"/>
        </w:rPr>
        <w:t>to</w:t>
      </w:r>
      <w:r>
        <w:rPr>
          <w:color w:val="FFFFFF"/>
          <w:spacing w:val="-15"/>
          <w:w w:val="105"/>
        </w:rPr>
        <w:t xml:space="preserve"> </w:t>
      </w:r>
      <w:r>
        <w:rPr>
          <w:color w:val="FFFFFF"/>
          <w:spacing w:val="-1"/>
          <w:w w:val="105"/>
        </w:rPr>
        <w:t>improve</w:t>
      </w:r>
      <w:r>
        <w:rPr>
          <w:color w:val="FFFFFF"/>
          <w:spacing w:val="-15"/>
          <w:w w:val="105"/>
        </w:rPr>
        <w:t xml:space="preserve"> </w:t>
      </w:r>
      <w:r>
        <w:rPr>
          <w:color w:val="FFFFFF"/>
          <w:w w:val="105"/>
        </w:rPr>
        <w:t>air</w:t>
      </w:r>
      <w:r>
        <w:rPr>
          <w:color w:val="FFFFFF"/>
          <w:spacing w:val="-15"/>
          <w:w w:val="105"/>
        </w:rPr>
        <w:t xml:space="preserve"> </w:t>
      </w:r>
      <w:r>
        <w:rPr>
          <w:color w:val="FFFFFF"/>
          <w:w w:val="105"/>
        </w:rPr>
        <w:t>quality</w:t>
      </w:r>
      <w:r>
        <w:rPr>
          <w:color w:val="FFFFFF"/>
          <w:spacing w:val="-15"/>
          <w:w w:val="105"/>
        </w:rPr>
        <w:t xml:space="preserve"> </w:t>
      </w:r>
      <w:r>
        <w:rPr>
          <w:color w:val="FFFFFF"/>
          <w:w w:val="105"/>
        </w:rPr>
        <w:t>individually</w:t>
      </w:r>
      <w:r>
        <w:rPr>
          <w:color w:val="FFFFFF"/>
          <w:spacing w:val="-15"/>
          <w:w w:val="105"/>
        </w:rPr>
        <w:t xml:space="preserve"> </w:t>
      </w:r>
      <w:r>
        <w:rPr>
          <w:color w:val="FFFFFF"/>
          <w:w w:val="105"/>
        </w:rPr>
        <w:t>and</w:t>
      </w:r>
      <w:r>
        <w:rPr>
          <w:color w:val="FFFFFF"/>
          <w:spacing w:val="-64"/>
          <w:w w:val="105"/>
        </w:rPr>
        <w:t xml:space="preserve"> </w:t>
      </w:r>
      <w:r>
        <w:rPr>
          <w:color w:val="FFFFFF"/>
          <w:w w:val="105"/>
        </w:rPr>
        <w:t>collectively</w:t>
      </w:r>
    </w:p>
    <w:p w14:paraId="28F0FFB5" w14:textId="77777777" w:rsidR="00B77585" w:rsidRDefault="00B77585">
      <w:pPr>
        <w:spacing w:line="254" w:lineRule="auto"/>
        <w:sectPr w:rsidR="00B77585">
          <w:pgSz w:w="16840" w:h="11910" w:orient="landscape"/>
          <w:pgMar w:top="740" w:right="600" w:bottom="280" w:left="620" w:header="720" w:footer="720" w:gutter="0"/>
          <w:cols w:num="2" w:space="720" w:equalWidth="0">
            <w:col w:w="5127" w:space="263"/>
            <w:col w:w="10230"/>
          </w:cols>
        </w:sectPr>
      </w:pPr>
    </w:p>
    <w:p w14:paraId="408E98B2" w14:textId="77777777" w:rsidR="00B77585" w:rsidRDefault="00A31B86">
      <w:pPr>
        <w:pStyle w:val="BodyText"/>
        <w:ind w:left="100"/>
      </w:pPr>
      <w:r>
        <w:lastRenderedPageBreak/>
        <w:pict w14:anchorId="5BAB9EC4">
          <v:group id="_x0000_s1132" style="position:absolute;left:0;text-align:left;margin-left:36pt;margin-top:74.55pt;width:769.9pt;height:263.6pt;z-index:-15651328;mso-wrap-distance-left:0;mso-wrap-distance-right:0;mso-position-horizontal-relative:page" coordorigin="720,1491" coordsize="15398,5272">
            <v:rect id="_x0000_s1175" style="position:absolute;left:720;top:1491;width:15398;height:5272" fillcolor="#e1eef9" stroked="f"/>
            <v:rect id="_x0000_s1174" style="position:absolute;left:720;top:1491;width:2495;height:598" fillcolor="#004267" stroked="f"/>
            <v:rect id="_x0000_s1173" style="position:absolute;left:1160;top:2238;width:3300;height:712" fillcolor="#75bee9" stroked="f"/>
            <v:rect id="_x0000_s1172" style="position:absolute;left:1160;top:3124;width:3300;height:712" fillcolor="#fffac2" stroked="f"/>
            <v:rect id="_x0000_s1171" style="position:absolute;left:1160;top:4010;width:3300;height:712" fillcolor="#bdc6d2" stroked="f"/>
            <v:rect id="_x0000_s1170" style="position:absolute;left:1160;top:4897;width:3300;height:712" fillcolor="#75bee9" stroked="f"/>
            <v:shape id="_x0000_s1169" style="position:absolute;left:1160;top:2238;width:7000;height:4258" coordorigin="1160,2238" coordsize="7000,4258" o:spt="100" adj="0,,0" path="m4460,5784r-3300,l1160,6495r3300,l4460,5784xm8160,2238r-3300,l4860,2950r3300,l8160,2238xe" fillcolor="#fdcfaf" stroked="f">
              <v:stroke joinstyle="round"/>
              <v:formulas/>
              <v:path arrowok="t" o:connecttype="segments"/>
            </v:shape>
            <v:rect id="_x0000_s1168" style="position:absolute;left:4859;top:3124;width:3300;height:712" fillcolor="#c8dfbe" stroked="f"/>
            <v:rect id="_x0000_s1167" style="position:absolute;left:8559;top:2238;width:3300;height:712" fillcolor="#bdc6d2" stroked="f"/>
            <v:rect id="_x0000_s1166" style="position:absolute;left:8559;top:4010;width:3300;height:712" fillcolor="#fffac2" stroked="f"/>
            <v:rect id="_x0000_s1165" style="position:absolute;left:8559;top:4897;width:3300;height:712" fillcolor="#bdc6d2" stroked="f"/>
            <v:rect id="_x0000_s1164" style="position:absolute;left:12258;top:3124;width:3300;height:712" fillcolor="#fdcfaf" stroked="f"/>
            <v:rect id="_x0000_s1163" style="position:absolute;left:12258;top:4010;width:3300;height:712" fillcolor="#c8dfbe" stroked="f"/>
            <v:shape id="_x0000_s1162" type="#_x0000_t202" style="position:absolute;left:4859;top:2249;width:265;height:222" filled="f" stroked="f">
              <v:textbox inset="0,0,0,0">
                <w:txbxContent>
                  <w:p w14:paraId="159AE824" w14:textId="77777777" w:rsidR="00A31B86" w:rsidRDefault="00A31B86">
                    <w:pPr>
                      <w:spacing w:line="221" w:lineRule="exac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z w:val="20"/>
                        <w:shd w:val="clear" w:color="auto" w:fill="004267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FFFFFF"/>
                        <w:spacing w:val="-28"/>
                        <w:sz w:val="20"/>
                        <w:shd w:val="clear" w:color="auto" w:fill="004267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FFFFFF"/>
                        <w:sz w:val="20"/>
                        <w:shd w:val="clear" w:color="auto" w:fill="004267"/>
                      </w:rPr>
                      <w:t>2</w:t>
                    </w:r>
                    <w:r>
                      <w:rPr>
                        <w:rFonts w:ascii="Times New Roman"/>
                        <w:b/>
                        <w:color w:val="FFFFFF"/>
                        <w:spacing w:val="22"/>
                        <w:sz w:val="20"/>
                        <w:shd w:val="clear" w:color="auto" w:fill="004267"/>
                      </w:rPr>
                      <w:t xml:space="preserve"> </w:t>
                    </w:r>
                  </w:p>
                </w:txbxContent>
              </v:textbox>
            </v:shape>
            <v:shape id="_x0000_s1161" type="#_x0000_t202" style="position:absolute;left:5585;top:2390;width:1867;height:419" filled="f" stroked="f">
              <v:textbox inset="0,0,0,0">
                <w:txbxContent>
                  <w:p w14:paraId="0DD0A661" w14:textId="77777777" w:rsidR="00A31B86" w:rsidRPr="00647E12" w:rsidRDefault="00A31B86">
                    <w:pPr>
                      <w:spacing w:line="254" w:lineRule="auto"/>
                      <w:ind w:right="17" w:firstLine="57"/>
                      <w:rPr>
                        <w:rFonts w:ascii="Arial MT"/>
                        <w:sz w:val="12"/>
                        <w:rPrChange w:id="169" w:author="Hari Krishna" w:date="2022-04-07T15:54:00Z">
                          <w:rPr>
                            <w:rFonts w:ascii="Arial MT"/>
                            <w:sz w:val="18"/>
                          </w:rPr>
                        </w:rPrChange>
                      </w:rPr>
                    </w:pPr>
                    <w:r w:rsidRPr="00647E12">
                      <w:rPr>
                        <w:rFonts w:ascii="Arial MT"/>
                        <w:w w:val="105"/>
                        <w:sz w:val="12"/>
                        <w:rPrChange w:id="170" w:author="Hari Krishna" w:date="2022-04-07T15:54:00Z">
                          <w:rPr>
                            <w:rFonts w:ascii="Arial MT"/>
                            <w:w w:val="105"/>
                            <w:sz w:val="18"/>
                          </w:rPr>
                        </w:rPrChange>
                      </w:rPr>
                      <w:t>Use public transport,</w:t>
                    </w:r>
                    <w:r w:rsidRPr="00647E12">
                      <w:rPr>
                        <w:rFonts w:ascii="Arial MT"/>
                        <w:spacing w:val="1"/>
                        <w:w w:val="105"/>
                        <w:sz w:val="12"/>
                        <w:rPrChange w:id="171" w:author="Hari Krishna" w:date="2022-04-07T15:54:00Z">
                          <w:rPr>
                            <w:rFonts w:ascii="Arial MT"/>
                            <w:spacing w:val="1"/>
                            <w:w w:val="105"/>
                            <w:sz w:val="18"/>
                          </w:rPr>
                        </w:rPrChange>
                      </w:rPr>
                      <w:t xml:space="preserve"> </w:t>
                    </w:r>
                    <w:del w:id="172" w:author="Hari Krishna" w:date="2022-04-07T14:46:00Z">
                      <w:r w:rsidRPr="00647E12" w:rsidDel="00954BDF">
                        <w:rPr>
                          <w:rFonts w:ascii="Arial MT"/>
                          <w:w w:val="105"/>
                          <w:sz w:val="12"/>
                          <w:rPrChange w:id="173" w:author="Hari Krishna" w:date="2022-04-07T15:54:00Z">
                            <w:rPr>
                              <w:rFonts w:ascii="Arial MT"/>
                              <w:w w:val="105"/>
                              <w:sz w:val="18"/>
                            </w:rPr>
                          </w:rPrChange>
                        </w:rPr>
                        <w:delText>Encourage</w:delText>
                      </w:r>
                    </w:del>
                    <w:ins w:id="174" w:author="Hari Krishna" w:date="2022-04-07T14:46:00Z">
                      <w:r w:rsidRPr="00647E12">
                        <w:rPr>
                          <w:rFonts w:ascii="Arial MT"/>
                          <w:w w:val="105"/>
                          <w:sz w:val="12"/>
                          <w:rPrChange w:id="175" w:author="Hari Krishna" w:date="2022-04-07T15:54:00Z">
                            <w:rPr>
                              <w:rFonts w:ascii="Arial MT"/>
                              <w:w w:val="105"/>
                              <w:sz w:val="18"/>
                            </w:rPr>
                          </w:rPrChange>
                        </w:rPr>
                        <w:t>encourage</w:t>
                      </w:r>
                    </w:ins>
                    <w:r w:rsidRPr="00647E12">
                      <w:rPr>
                        <w:rFonts w:ascii="Arial MT"/>
                        <w:spacing w:val="-9"/>
                        <w:w w:val="105"/>
                        <w:sz w:val="12"/>
                        <w:rPrChange w:id="176" w:author="Hari Krishna" w:date="2022-04-07T15:54:00Z">
                          <w:rPr>
                            <w:rFonts w:ascii="Arial MT"/>
                            <w:spacing w:val="-9"/>
                            <w:w w:val="105"/>
                            <w:sz w:val="18"/>
                          </w:rPr>
                        </w:rPrChange>
                      </w:rPr>
                      <w:t xml:space="preserve"> </w:t>
                    </w:r>
                    <w:r w:rsidRPr="00647E12">
                      <w:rPr>
                        <w:rFonts w:ascii="Arial MT"/>
                        <w:w w:val="105"/>
                        <w:sz w:val="12"/>
                        <w:rPrChange w:id="177" w:author="Hari Krishna" w:date="2022-04-07T15:54:00Z">
                          <w:rPr>
                            <w:rFonts w:ascii="Arial MT"/>
                            <w:w w:val="105"/>
                            <w:sz w:val="18"/>
                          </w:rPr>
                        </w:rPrChange>
                      </w:rPr>
                      <w:t>carpooling</w:t>
                    </w:r>
                  </w:p>
                </w:txbxContent>
              </v:textbox>
            </v:shape>
            <v:shape id="_x0000_s1160" type="#_x0000_t202" style="position:absolute;left:8559;top:2249;width:265;height:222" filled="f" stroked="f">
              <v:textbox inset="0,0,0,0">
                <w:txbxContent>
                  <w:p w14:paraId="3E15CBFA" w14:textId="77777777" w:rsidR="00A31B86" w:rsidRDefault="00A31B86">
                    <w:pPr>
                      <w:spacing w:line="221" w:lineRule="exac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z w:val="20"/>
                        <w:shd w:val="clear" w:color="auto" w:fill="004267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FFFFFF"/>
                        <w:spacing w:val="-28"/>
                        <w:sz w:val="20"/>
                        <w:shd w:val="clear" w:color="auto" w:fill="004267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FFFFFF"/>
                        <w:sz w:val="20"/>
                        <w:shd w:val="clear" w:color="auto" w:fill="004267"/>
                      </w:rPr>
                      <w:t>3</w:t>
                    </w:r>
                    <w:r>
                      <w:rPr>
                        <w:rFonts w:ascii="Times New Roman"/>
                        <w:b/>
                        <w:color w:val="FFFFFF"/>
                        <w:spacing w:val="22"/>
                        <w:sz w:val="20"/>
                        <w:shd w:val="clear" w:color="auto" w:fill="004267"/>
                      </w:rPr>
                      <w:t xml:space="preserve"> </w:t>
                    </w:r>
                  </w:p>
                </w:txbxContent>
              </v:textbox>
            </v:shape>
            <v:shape id="_x0000_s1159" type="#_x0000_t202" style="position:absolute;left:9220;top:2390;width:1998;height:419" filled="f" stroked="f">
              <v:textbox inset="0,0,0,0">
                <w:txbxContent>
                  <w:p w14:paraId="409BC8CE" w14:textId="77777777" w:rsidR="00A31B86" w:rsidRDefault="00A31B86">
                    <w:pPr>
                      <w:spacing w:line="254" w:lineRule="auto"/>
                      <w:ind w:left="438" w:right="16" w:hanging="439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5"/>
                        <w:sz w:val="18"/>
                      </w:rPr>
                      <w:t>Reduce</w:t>
                    </w:r>
                    <w:r>
                      <w:rPr>
                        <w:rFonts w:ascii="Arial MT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vehicle</w:t>
                    </w:r>
                    <w:r>
                      <w:rPr>
                        <w:rFonts w:ascii="Arial MT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idling</w:t>
                    </w:r>
                    <w:r>
                      <w:rPr>
                        <w:rFonts w:ascii="Arial MT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at</w:t>
                    </w:r>
                    <w:r>
                      <w:rPr>
                        <w:rFonts w:ascii="Arial MT"/>
                        <w:spacing w:val="-5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traffic</w:t>
                    </w:r>
                    <w:r>
                      <w:rPr>
                        <w:rFonts w:ascii="Arial MT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signals</w:t>
                    </w:r>
                  </w:p>
                </w:txbxContent>
              </v:textbox>
            </v:shape>
            <v:shape id="_x0000_s1158" type="#_x0000_t202" style="position:absolute;left:4859;top:3135;width:265;height:222" filled="f" stroked="f">
              <v:textbox inset="0,0,0,0">
                <w:txbxContent>
                  <w:p w14:paraId="6E1C89D3" w14:textId="77777777" w:rsidR="00A31B86" w:rsidRDefault="00A31B86">
                    <w:pPr>
                      <w:spacing w:line="221" w:lineRule="exac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z w:val="20"/>
                        <w:shd w:val="clear" w:color="auto" w:fill="004267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FFFFFF"/>
                        <w:spacing w:val="-28"/>
                        <w:sz w:val="20"/>
                        <w:shd w:val="clear" w:color="auto" w:fill="004267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FFFFFF"/>
                        <w:sz w:val="20"/>
                        <w:shd w:val="clear" w:color="auto" w:fill="004267"/>
                      </w:rPr>
                      <w:t>6</w:t>
                    </w:r>
                    <w:r>
                      <w:rPr>
                        <w:rFonts w:ascii="Times New Roman"/>
                        <w:b/>
                        <w:color w:val="FFFFFF"/>
                        <w:spacing w:val="22"/>
                        <w:sz w:val="20"/>
                        <w:shd w:val="clear" w:color="auto" w:fill="004267"/>
                      </w:rPr>
                      <w:t xml:space="preserve"> </w:t>
                    </w:r>
                  </w:p>
                </w:txbxContent>
              </v:textbox>
            </v:shape>
            <v:shape id="_x0000_s1157" type="#_x0000_t202" style="position:absolute;left:5299;top:3277;width:2441;height:419" filled="f" stroked="f">
              <v:textbox inset="0,0,0,0">
                <w:txbxContent>
                  <w:p w14:paraId="553E677F" w14:textId="77777777" w:rsidR="00A31B86" w:rsidRDefault="00A31B86">
                    <w:pPr>
                      <w:spacing w:line="254" w:lineRule="auto"/>
                      <w:ind w:left="212" w:hanging="213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5"/>
                        <w:sz w:val="18"/>
                      </w:rPr>
                      <w:t>Plan</w:t>
                    </w:r>
                    <w:r>
                      <w:rPr>
                        <w:rFonts w:ascii="Arial MT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outdoor</w:t>
                    </w:r>
                    <w:r>
                      <w:rPr>
                        <w:rFonts w:ascii="Arial MT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activities</w:t>
                    </w:r>
                    <w:r>
                      <w:rPr>
                        <w:rFonts w:ascii="Arial MT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in</w:t>
                    </w:r>
                    <w:r>
                      <w:rPr>
                        <w:rFonts w:ascii="Arial MT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less</w:t>
                    </w:r>
                    <w:r>
                      <w:rPr>
                        <w:rFonts w:ascii="Arial MT"/>
                        <w:spacing w:val="-4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polluted time</w:t>
                    </w:r>
                    <w:r>
                      <w:rPr>
                        <w:rFonts w:ascii="Arial MT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of</w:t>
                    </w:r>
                    <w:r>
                      <w:rPr>
                        <w:rFonts w:ascii="Arial MT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the</w:t>
                    </w:r>
                    <w:r>
                      <w:rPr>
                        <w:rFonts w:ascii="Arial MT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day</w:t>
                    </w:r>
                  </w:p>
                </w:txbxContent>
              </v:textbox>
            </v:shape>
            <v:shape id="_x0000_s1156" type="#_x0000_t202" style="position:absolute;left:12258;top:3135;width:265;height:222" filled="f" stroked="f">
              <v:textbox inset="0,0,0,0">
                <w:txbxContent>
                  <w:p w14:paraId="0AF1BC17" w14:textId="77777777" w:rsidR="00A31B86" w:rsidRDefault="00A31B86">
                    <w:pPr>
                      <w:spacing w:line="221" w:lineRule="exac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z w:val="20"/>
                        <w:shd w:val="clear" w:color="auto" w:fill="004267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FFFFFF"/>
                        <w:spacing w:val="-28"/>
                        <w:sz w:val="20"/>
                        <w:shd w:val="clear" w:color="auto" w:fill="004267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FFFFFF"/>
                        <w:sz w:val="20"/>
                        <w:shd w:val="clear" w:color="auto" w:fill="004267"/>
                      </w:rPr>
                      <w:t>8</w:t>
                    </w:r>
                    <w:r>
                      <w:rPr>
                        <w:rFonts w:ascii="Times New Roman"/>
                        <w:b/>
                        <w:color w:val="FFFFFF"/>
                        <w:spacing w:val="22"/>
                        <w:sz w:val="20"/>
                        <w:shd w:val="clear" w:color="auto" w:fill="004267"/>
                      </w:rPr>
                      <w:t xml:space="preserve"> </w:t>
                    </w:r>
                  </w:p>
                </w:txbxContent>
              </v:textbox>
            </v:shape>
            <v:shape id="_x0000_s1155" type="#_x0000_t202" style="position:absolute;left:12917;top:3277;width:2002;height:419" filled="f" stroked="f">
              <v:textbox inset="0,0,0,0">
                <w:txbxContent>
                  <w:p w14:paraId="292969AA" w14:textId="77777777" w:rsidR="00A31B86" w:rsidRDefault="00A31B86">
                    <w:pPr>
                      <w:spacing w:line="254" w:lineRule="auto"/>
                      <w:ind w:left="332" w:hanging="333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Plant</w:t>
                    </w:r>
                    <w:r>
                      <w:rPr>
                        <w:rFonts w:ascii="Arial MT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trees</w:t>
                    </w:r>
                    <w:r>
                      <w:rPr>
                        <w:rFonts w:ascii="Arial MT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and</w:t>
                    </w:r>
                    <w:r>
                      <w:rPr>
                        <w:rFonts w:ascii="Arial MT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increase</w:t>
                    </w:r>
                    <w:r>
                      <w:rPr>
                        <w:rFonts w:ascii="Arial MT"/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the</w:t>
                    </w:r>
                    <w:r>
                      <w:rPr>
                        <w:rFonts w:ascii="Arial MT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green</w:t>
                    </w:r>
                    <w:r>
                      <w:rPr>
                        <w:rFonts w:ascii="Arial MT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cover</w:t>
                    </w:r>
                  </w:p>
                </w:txbxContent>
              </v:textbox>
            </v:shape>
            <v:shape id="_x0000_s1154" type="#_x0000_t202" style="position:absolute;left:8559;top:4022;width:226;height:222" filled="f" stroked="f">
              <v:textbox inset="0,0,0,0">
                <w:txbxContent>
                  <w:p w14:paraId="6181AD3D" w14:textId="77777777" w:rsidR="00A31B86" w:rsidRDefault="00A31B86">
                    <w:pPr>
                      <w:spacing w:line="221" w:lineRule="exac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pacing w:val="-23"/>
                        <w:sz w:val="20"/>
                        <w:shd w:val="clear" w:color="auto" w:fill="004267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FFFFFF"/>
                        <w:spacing w:val="-4"/>
                        <w:sz w:val="20"/>
                        <w:shd w:val="clear" w:color="auto" w:fill="004267"/>
                      </w:rPr>
                      <w:t>11</w:t>
                    </w:r>
                  </w:p>
                </w:txbxContent>
              </v:textbox>
            </v:shape>
            <v:shape id="_x0000_s1153" type="#_x0000_t202" style="position:absolute;left:9295;top:4163;width:1847;height:419" filled="f" stroked="f">
              <v:textbox inset="0,0,0,0">
                <w:txbxContent>
                  <w:p w14:paraId="15B7DC1F" w14:textId="77777777" w:rsidR="00A31B86" w:rsidRDefault="00A31B86">
                    <w:pPr>
                      <w:spacing w:line="254" w:lineRule="auto"/>
                      <w:ind w:left="35" w:right="10" w:hanging="36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5"/>
                        <w:sz w:val="18"/>
                      </w:rPr>
                      <w:t>Chimney for kitchens,</w:t>
                    </w:r>
                    <w:r>
                      <w:rPr>
                        <w:rFonts w:ascii="Arial MT"/>
                        <w:spacing w:val="-50"/>
                        <w:w w:val="105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Arial MT"/>
                        <w:w w:val="105"/>
                        <w:sz w:val="18"/>
                      </w:rPr>
                      <w:t>Clean</w:t>
                    </w:r>
                    <w:proofErr w:type="gramEnd"/>
                    <w:r>
                      <w:rPr>
                        <w:rFonts w:ascii="Arial MT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chimney</w:t>
                    </w:r>
                    <w:r>
                      <w:rPr>
                        <w:rFonts w:ascii="Arial MT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filters</w:t>
                    </w:r>
                  </w:p>
                </w:txbxContent>
              </v:textbox>
            </v:shape>
            <v:shape id="_x0000_s1152" type="#_x0000_t202" style="position:absolute;left:12281;top:4022;width:220;height:222" filled="f" stroked="f">
              <v:textbox inset="0,0,0,0">
                <w:txbxContent>
                  <w:p w14:paraId="73AC888D" w14:textId="77777777" w:rsidR="00A31B86" w:rsidRDefault="00A31B86">
                    <w:pPr>
                      <w:spacing w:line="221" w:lineRule="exac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z w:val="20"/>
                        <w:shd w:val="clear" w:color="auto" w:fill="004267"/>
                      </w:rPr>
                      <w:t>12</w:t>
                    </w:r>
                  </w:p>
                </w:txbxContent>
              </v:textbox>
            </v:shape>
            <v:shape id="_x0000_s1151" type="#_x0000_t202" style="position:absolute;left:12625;top:4163;width:2587;height:419" filled="f" stroked="f">
              <v:textbox inset="0,0,0,0">
                <w:txbxContent>
                  <w:p w14:paraId="319B741B" w14:textId="77777777" w:rsidR="00A31B86" w:rsidRDefault="00A31B86">
                    <w:pPr>
                      <w:spacing w:line="254" w:lineRule="auto"/>
                      <w:ind w:firstLine="81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5"/>
                        <w:sz w:val="18"/>
                      </w:rPr>
                      <w:t>Use clean</w:t>
                    </w:r>
                    <w:r>
                      <w:rPr>
                        <w:rFonts w:ascii="Arial MT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fuel</w:t>
                    </w:r>
                    <w:r>
                      <w:rPr>
                        <w:rFonts w:ascii="Arial MT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for cooking</w:t>
                    </w:r>
                    <w:r>
                      <w:rPr>
                        <w:rFonts w:ascii="Arial MT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to</w:t>
                    </w:r>
                    <w:r>
                      <w:rPr>
                        <w:rFonts w:ascii="Arial MT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reduce</w:t>
                    </w:r>
                    <w:r>
                      <w:rPr>
                        <w:rFonts w:ascii="Arial MT"/>
                        <w:spacing w:val="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household</w:t>
                    </w:r>
                    <w:r>
                      <w:rPr>
                        <w:rFonts w:ascii="Arial MT"/>
                        <w:spacing w:val="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air</w:t>
                    </w:r>
                    <w:r>
                      <w:rPr>
                        <w:rFonts w:ascii="Arial MT"/>
                        <w:spacing w:val="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pollution</w:t>
                    </w:r>
                  </w:p>
                </w:txbxContent>
              </v:textbox>
            </v:shape>
            <v:shape id="_x0000_s1150" type="#_x0000_t202" style="position:absolute;left:8581;top:4908;width:220;height:222" filled="f" stroked="f">
              <v:textbox inset="0,0,0,0">
                <w:txbxContent>
                  <w:p w14:paraId="33C2B074" w14:textId="77777777" w:rsidR="00A31B86" w:rsidRDefault="00A31B86">
                    <w:pPr>
                      <w:spacing w:line="221" w:lineRule="exac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z w:val="20"/>
                        <w:shd w:val="clear" w:color="auto" w:fill="004267"/>
                      </w:rPr>
                      <w:t>15</w:t>
                    </w:r>
                  </w:p>
                </w:txbxContent>
              </v:textbox>
            </v:shape>
            <v:shape id="_x0000_s1149" type="#_x0000_t202" style="position:absolute;left:9315;top:5039;width:1807;height:419" filled="f" stroked="f">
              <v:textbox inset="0,0,0,0">
                <w:txbxContent>
                  <w:p w14:paraId="229963E6" w14:textId="77777777" w:rsidR="00A31B86" w:rsidRDefault="00A31B86">
                    <w:pPr>
                      <w:spacing w:line="254" w:lineRule="auto"/>
                      <w:ind w:left="173" w:hanging="174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Save</w:t>
                    </w:r>
                    <w:r>
                      <w:rPr>
                        <w:rFonts w:ascii="Arial MT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energy</w:t>
                    </w:r>
                    <w:r>
                      <w:rPr>
                        <w:rFonts w:ascii="Arial MT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at</w:t>
                    </w:r>
                    <w:r>
                      <w:rPr>
                        <w:rFonts w:ascii="Arial MT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home,</w:t>
                    </w:r>
                    <w:r>
                      <w:rPr>
                        <w:rFonts w:ascii="Arial MT"/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office</w:t>
                    </w:r>
                    <w:r>
                      <w:rPr>
                        <w:rFonts w:ascii="Arial MT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and</w:t>
                    </w:r>
                    <w:r>
                      <w:rPr>
                        <w:rFonts w:ascii="Arial MT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school</w:t>
                    </w:r>
                  </w:p>
                </w:txbxContent>
              </v:textbox>
            </v:shape>
            <v:shape id="_x0000_s1148" type="#_x0000_t202" style="position:absolute;left:920;top:1670;width:2066;height:309" filled="f" stroked="f">
              <v:textbox inset="0,0,0,0">
                <w:txbxContent>
                  <w:p w14:paraId="45374F1E" w14:textId="77777777" w:rsidR="00A31B86" w:rsidRDefault="00A31B86">
                    <w:pPr>
                      <w:spacing w:line="309" w:lineRule="exact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sz w:val="28"/>
                      </w:rPr>
                      <w:t>Positive</w:t>
                    </w:r>
                    <w:r>
                      <w:rPr>
                        <w:rFonts w:ascii="Arial MT"/>
                        <w:color w:val="FFFFFF"/>
                        <w:spacing w:val="52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sz w:val="28"/>
                      </w:rPr>
                      <w:t>Actions</w:t>
                    </w:r>
                  </w:p>
                </w:txbxContent>
              </v:textbox>
            </v:shape>
            <v:shape id="_x0000_s1147" type="#_x0000_t202" style="position:absolute;left:1728;top:2392;width:2183;height:973" filled="f" stroked="f">
              <v:textbox inset="0,0,0,0">
                <w:txbxContent>
                  <w:p w14:paraId="1FC8000B" w14:textId="77777777" w:rsidR="00A31B86" w:rsidRDefault="00A31B86">
                    <w:pPr>
                      <w:spacing w:line="249" w:lineRule="auto"/>
                      <w:ind w:right="18"/>
                      <w:jc w:val="center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5"/>
                        <w:sz w:val="18"/>
                      </w:rPr>
                      <w:t>Walk for short distances,</w:t>
                    </w:r>
                    <w:r>
                      <w:rPr>
                        <w:rFonts w:ascii="Arial MT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Use</w:t>
                    </w:r>
                    <w:r>
                      <w:rPr>
                        <w:rFonts w:ascii="Arial MT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bicycle</w:t>
                    </w:r>
                    <w:r>
                      <w:rPr>
                        <w:rFonts w:ascii="Arial MT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where</w:t>
                    </w:r>
                    <w:r>
                      <w:rPr>
                        <w:rFonts w:ascii="Arial MT"/>
                        <w:spacing w:val="-12"/>
                        <w:w w:val="105"/>
                        <w:sz w:val="18"/>
                      </w:rPr>
                      <w:t xml:space="preserve"> </w:t>
                    </w:r>
                    <w:del w:id="178" w:author="Hari Krishna" w:date="2022-04-07T14:46:00Z">
                      <w:r w:rsidDel="00954BDF">
                        <w:rPr>
                          <w:rFonts w:ascii="Arial MT"/>
                          <w:w w:val="105"/>
                          <w:sz w:val="18"/>
                        </w:rPr>
                        <w:delText>posible</w:delText>
                      </w:r>
                    </w:del>
                    <w:ins w:id="179" w:author="Hari Krishna" w:date="2022-04-07T14:46:00Z">
                      <w:r>
                        <w:rPr>
                          <w:rFonts w:ascii="Arial MT"/>
                          <w:w w:val="105"/>
                          <w:sz w:val="18"/>
                        </w:rPr>
                        <w:t>possible</w:t>
                      </w:r>
                    </w:ins>
                  </w:p>
                  <w:p w14:paraId="56B6798A" w14:textId="77777777" w:rsidR="00A31B86" w:rsidRDefault="00A31B86">
                    <w:pPr>
                      <w:spacing w:before="2"/>
                      <w:rPr>
                        <w:rFonts w:ascii="Arial MT"/>
                        <w:sz w:val="29"/>
                      </w:rPr>
                    </w:pPr>
                  </w:p>
                  <w:p w14:paraId="31619147" w14:textId="77777777" w:rsidR="00A31B86" w:rsidRDefault="00A31B86">
                    <w:pPr>
                      <w:spacing w:line="207" w:lineRule="exact"/>
                      <w:ind w:right="18"/>
                      <w:jc w:val="center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CNG</w:t>
                    </w:r>
                    <w:r>
                      <w:rPr>
                        <w:rFonts w:ascii="Arial MT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vehicles</w:t>
                    </w:r>
                  </w:p>
                </w:txbxContent>
              </v:textbox>
            </v:shape>
            <v:shape id="_x0000_s1146" type="#_x0000_t202" style="position:absolute;left:1388;top:4163;width:2863;height:975" filled="f" stroked="f">
              <v:textbox inset="0,0,0,0">
                <w:txbxContent>
                  <w:p w14:paraId="6BF499BF" w14:textId="77777777" w:rsidR="00A31B86" w:rsidRDefault="00A31B86">
                    <w:pPr>
                      <w:spacing w:line="254" w:lineRule="auto"/>
                      <w:ind w:left="-1" w:right="18"/>
                      <w:jc w:val="center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5"/>
                        <w:sz w:val="18"/>
                      </w:rPr>
                      <w:t>Regularly monitor the AQI and</w:t>
                    </w:r>
                    <w:r>
                      <w:rPr>
                        <w:rFonts w:ascii="Arial MT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reduce</w:t>
                    </w:r>
                    <w:r>
                      <w:rPr>
                        <w:rFonts w:ascii="Arial MT"/>
                        <w:spacing w:val="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your</w:t>
                    </w:r>
                    <w:r>
                      <w:rPr>
                        <w:rFonts w:ascii="Arial MT"/>
                        <w:spacing w:val="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exposure</w:t>
                    </w:r>
                    <w:r>
                      <w:rPr>
                        <w:rFonts w:ascii="Arial MT"/>
                        <w:spacing w:val="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to</w:t>
                    </w:r>
                    <w:r>
                      <w:rPr>
                        <w:rFonts w:ascii="Arial MT"/>
                        <w:spacing w:val="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pollution</w:t>
                    </w:r>
                  </w:p>
                  <w:p w14:paraId="21BB1B6A" w14:textId="77777777" w:rsidR="00A31B86" w:rsidRDefault="00A31B86">
                    <w:pPr>
                      <w:spacing w:before="6"/>
                      <w:rPr>
                        <w:rFonts w:ascii="Arial MT"/>
                        <w:sz w:val="28"/>
                      </w:rPr>
                    </w:pPr>
                  </w:p>
                  <w:p w14:paraId="2217820F" w14:textId="77777777" w:rsidR="00A31B86" w:rsidRDefault="00A31B86">
                    <w:pPr>
                      <w:spacing w:before="1" w:line="207" w:lineRule="exact"/>
                      <w:ind w:left="101" w:right="119"/>
                      <w:jc w:val="center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Sustainable</w:t>
                    </w:r>
                    <w:r>
                      <w:rPr>
                        <w:rFonts w:ascii="Arial MT"/>
                        <w:spacing w:val="20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waste</w:t>
                    </w:r>
                    <w:r>
                      <w:rPr>
                        <w:rFonts w:ascii="Arial MT"/>
                        <w:spacing w:val="21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management</w:t>
                    </w:r>
                  </w:p>
                </w:txbxContent>
              </v:textbox>
            </v:shape>
            <v:shape id="_x0000_s1145" type="#_x0000_t202" style="position:absolute;left:1160;top:6028;width:3300;height:467" fillcolor="#fdcfaf" stroked="f">
              <v:textbox inset="0,0,0,0">
                <w:txbxContent>
                  <w:p w14:paraId="467D604F" w14:textId="77777777" w:rsidR="00A31B86" w:rsidRDefault="00A31B86">
                    <w:pPr>
                      <w:spacing w:line="116" w:lineRule="exact"/>
                      <w:ind w:left="396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5"/>
                        <w:sz w:val="18"/>
                      </w:rPr>
                      <w:t>Choose</w:t>
                    </w:r>
                    <w:r>
                      <w:rPr>
                        <w:rFonts w:ascii="Arial MT"/>
                        <w:spacing w:val="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eco-friendly</w:t>
                    </w:r>
                    <w:r>
                      <w:rPr>
                        <w:rFonts w:ascii="Arial MT"/>
                        <w:spacing w:val="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products</w:t>
                    </w:r>
                  </w:p>
                  <w:p w14:paraId="52E4A345" w14:textId="77777777" w:rsidR="00A31B86" w:rsidRDefault="00A31B86">
                    <w:pPr>
                      <w:spacing w:before="13"/>
                      <w:ind w:left="485"/>
                      <w:rPr>
                        <w:rFonts w:ascii="Arial MT"/>
                        <w:sz w:val="18"/>
                      </w:rPr>
                    </w:pPr>
                    <w:proofErr w:type="gramStart"/>
                    <w:r>
                      <w:rPr>
                        <w:rFonts w:ascii="Arial MT"/>
                        <w:w w:val="105"/>
                        <w:sz w:val="18"/>
                      </w:rPr>
                      <w:t>and</w:t>
                    </w:r>
                    <w:proofErr w:type="gramEnd"/>
                    <w:r>
                      <w:rPr>
                        <w:rFonts w:ascii="Arial MT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energy</w:t>
                    </w:r>
                    <w:r>
                      <w:rPr>
                        <w:rFonts w:ascii="Arial MT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efficient</w:t>
                    </w:r>
                    <w:r>
                      <w:rPr>
                        <w:rFonts w:ascii="Arial MT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devices</w:t>
                    </w:r>
                  </w:p>
                </w:txbxContent>
              </v:textbox>
            </v:shape>
            <v:shape id="_x0000_s1144" type="#_x0000_t202" style="position:absolute;left:1160;top:5783;width:245;height:245" fillcolor="#004267" stroked="f">
              <v:textbox inset="0,0,0,0">
                <w:txbxContent>
                  <w:p w14:paraId="63B953E4" w14:textId="77777777" w:rsidR="00A31B86" w:rsidRDefault="00A31B86">
                    <w:pPr>
                      <w:spacing w:before="2"/>
                      <w:ind w:left="22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z w:val="20"/>
                      </w:rPr>
                      <w:t>17</w:t>
                    </w:r>
                  </w:p>
                </w:txbxContent>
              </v:textbox>
            </v:shape>
            <v:shape id="_x0000_s1143" type="#_x0000_t202" style="position:absolute;left:1160;top:5142;width:3300;height:467" fillcolor="#75bee9" stroked="f">
              <v:textbox inset="0,0,0,0">
                <w:txbxContent>
                  <w:p w14:paraId="0268279D" w14:textId="77777777" w:rsidR="00A31B86" w:rsidRDefault="00A31B86">
                    <w:pPr>
                      <w:spacing w:before="9" w:line="254" w:lineRule="auto"/>
                      <w:ind w:left="1422" w:right="267" w:hanging="1151"/>
                      <w:rPr>
                        <w:rFonts w:ascii="Arial MT"/>
                        <w:sz w:val="18"/>
                      </w:rPr>
                    </w:pPr>
                    <w:proofErr w:type="gramStart"/>
                    <w:r>
                      <w:rPr>
                        <w:rFonts w:ascii="Arial MT"/>
                        <w:spacing w:val="-1"/>
                        <w:w w:val="105"/>
                        <w:sz w:val="18"/>
                      </w:rPr>
                      <w:t>practices</w:t>
                    </w:r>
                    <w:proofErr w:type="gramEnd"/>
                    <w:r>
                      <w:rPr>
                        <w:rFonts w:ascii="Arial MT"/>
                        <w:spacing w:val="-1"/>
                        <w:w w:val="105"/>
                        <w:sz w:val="18"/>
                      </w:rPr>
                      <w:t>,</w:t>
                    </w:r>
                    <w:r>
                      <w:rPr>
                        <w:rFonts w:ascii="Arial MT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pacing w:val="-1"/>
                        <w:w w:val="105"/>
                        <w:sz w:val="18"/>
                      </w:rPr>
                      <w:t>Encourage</w:t>
                    </w:r>
                    <w:r>
                      <w:rPr>
                        <w:rFonts w:ascii="Arial MT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recycle</w:t>
                    </w:r>
                    <w:r>
                      <w:rPr>
                        <w:rFonts w:ascii="Arial MT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and</w:t>
                    </w:r>
                    <w:r>
                      <w:rPr>
                        <w:rFonts w:ascii="Arial MT"/>
                        <w:spacing w:val="-4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reuse</w:t>
                    </w:r>
                  </w:p>
                </w:txbxContent>
              </v:textbox>
            </v:shape>
            <v:shape id="_x0000_s1142" type="#_x0000_t202" style="position:absolute;left:1160;top:4897;width:245;height:245" fillcolor="#004267" stroked="f">
              <v:textbox inset="0,0,0,0">
                <w:txbxContent>
                  <w:p w14:paraId="3B8AEC57" w14:textId="77777777" w:rsidR="00A31B86" w:rsidRDefault="00A31B86">
                    <w:pPr>
                      <w:spacing w:before="2"/>
                      <w:ind w:left="22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z w:val="20"/>
                      </w:rPr>
                      <w:t>13</w:t>
                    </w:r>
                  </w:p>
                </w:txbxContent>
              </v:textbox>
            </v:shape>
            <v:shape id="_x0000_s1141" type="#_x0000_t202" style="position:absolute;left:1160;top:4010;width:245;height:245" fillcolor="#004267" stroked="f">
              <v:textbox inset="0,0,0,0">
                <w:txbxContent>
                  <w:p w14:paraId="2DE2FCF8" w14:textId="77777777" w:rsidR="00A31B86" w:rsidRDefault="00A31B86">
                    <w:pPr>
                      <w:spacing w:before="2"/>
                      <w:ind w:left="72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z w:val="20"/>
                      </w:rPr>
                      <w:t>9</w:t>
                    </w:r>
                  </w:p>
                </w:txbxContent>
              </v:textbox>
            </v:shape>
            <v:shape id="_x0000_s1140" type="#_x0000_t202" style="position:absolute;left:1160;top:3369;width:3300;height:467" fillcolor="#fffac2" stroked="f">
              <v:textbox inset="0,0,0,0">
                <w:txbxContent>
                  <w:p w14:paraId="062EAB3A" w14:textId="77777777" w:rsidR="00A31B86" w:rsidRDefault="00A31B86">
                    <w:pPr>
                      <w:spacing w:before="9" w:line="254" w:lineRule="auto"/>
                      <w:ind w:left="850" w:right="848" w:firstLine="169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5"/>
                        <w:sz w:val="18"/>
                      </w:rPr>
                      <w:t>Electric vehicle</w:t>
                    </w:r>
                    <w:r>
                      <w:rPr>
                        <w:rFonts w:ascii="Arial MT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Clean-fuel</w:t>
                    </w:r>
                    <w:r>
                      <w:rPr>
                        <w:rFonts w:ascii="Arial MT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vehicles</w:t>
                    </w:r>
                  </w:p>
                </w:txbxContent>
              </v:textbox>
            </v:shape>
            <v:shape id="_x0000_s1139" type="#_x0000_t202" style="position:absolute;left:1160;top:3124;width:245;height:245" fillcolor="#004267" stroked="f">
              <v:textbox inset="0,0,0,0">
                <w:txbxContent>
                  <w:p w14:paraId="02DBE0F3" w14:textId="77777777" w:rsidR="00A31B86" w:rsidRDefault="00A31B86">
                    <w:pPr>
                      <w:spacing w:before="2"/>
                      <w:ind w:left="72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z w:val="20"/>
                      </w:rPr>
                      <w:t>5</w:t>
                    </w:r>
                  </w:p>
                </w:txbxContent>
              </v:textbox>
            </v:shape>
            <v:shape id="_x0000_s1138" type="#_x0000_t202" style="position:absolute;left:1160;top:2238;width:245;height:245" fillcolor="#004267" stroked="f">
              <v:textbox inset="0,0,0,0">
                <w:txbxContent>
                  <w:p w14:paraId="78667164" w14:textId="77777777" w:rsidR="00A31B86" w:rsidRDefault="00A31B86">
                    <w:pPr>
                      <w:spacing w:before="2"/>
                      <w:ind w:left="72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137" type="#_x0000_t202" style="position:absolute;left:12258;top:4897;width:3300;height:712" fillcolor="#fdcfaf" stroked="f">
              <v:textbox inset="0,0,0,0">
                <w:txbxContent>
                  <w:p w14:paraId="11174031" w14:textId="77777777" w:rsidR="00A31B86" w:rsidRDefault="00A31B86">
                    <w:pPr>
                      <w:tabs>
                        <w:tab w:val="left" w:pos="642"/>
                      </w:tabs>
                      <w:spacing w:before="6" w:line="247" w:lineRule="auto"/>
                      <w:ind w:left="501" w:right="499" w:hanging="479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w w:val="105"/>
                        <w:sz w:val="20"/>
                        <w:shd w:val="clear" w:color="auto" w:fill="004267"/>
                      </w:rPr>
                      <w:t>16</w:t>
                    </w:r>
                    <w:r>
                      <w:rPr>
                        <w:rFonts w:ascii="Times New Roman"/>
                        <w:b/>
                        <w:color w:val="FFFFFF"/>
                        <w:w w:val="105"/>
                        <w:sz w:val="20"/>
                      </w:rPr>
                      <w:tab/>
                    </w:r>
                    <w:r>
                      <w:rPr>
                        <w:rFonts w:ascii="Times New Roman"/>
                        <w:b/>
                        <w:color w:val="FFFFFF"/>
                        <w:w w:val="105"/>
                        <w:sz w:val="20"/>
                      </w:rPr>
                      <w:tab/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Switch off the lights and</w:t>
                    </w:r>
                    <w:r>
                      <w:rPr>
                        <w:rFonts w:ascii="Arial MT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electronics</w:t>
                    </w:r>
                    <w:r>
                      <w:rPr>
                        <w:rFonts w:ascii="Arial MT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when</w:t>
                    </w:r>
                    <w:r>
                      <w:rPr>
                        <w:rFonts w:ascii="Arial MT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not in</w:t>
                    </w:r>
                    <w:r>
                      <w:rPr>
                        <w:rFonts w:ascii="Arial MT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use</w:t>
                    </w:r>
                  </w:p>
                  <w:p w14:paraId="4406602E" w14:textId="77777777" w:rsidR="00A31B86" w:rsidRDefault="00A31B86">
                    <w:pPr>
                      <w:spacing w:before="8"/>
                      <w:ind w:left="353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5"/>
                        <w:sz w:val="18"/>
                      </w:rPr>
                      <w:t>Use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energy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efficient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appliances</w:t>
                    </w:r>
                  </w:p>
                </w:txbxContent>
              </v:textbox>
            </v:shape>
            <v:shape id="_x0000_s1136" type="#_x0000_t202" style="position:absolute;left:4859;top:4897;width:3300;height:712" fillcolor="#c8dfbe" stroked="f">
              <v:textbox inset="0,0,0,0">
                <w:txbxContent>
                  <w:p w14:paraId="200F7A1E" w14:textId="77777777" w:rsidR="00A31B86" w:rsidRDefault="00A31B86">
                    <w:pPr>
                      <w:spacing w:before="6"/>
                      <w:ind w:left="22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w w:val="105"/>
                        <w:position w:val="11"/>
                        <w:sz w:val="20"/>
                        <w:shd w:val="clear" w:color="auto" w:fill="004267"/>
                      </w:rPr>
                      <w:t>14</w:t>
                    </w:r>
                    <w:r>
                      <w:rPr>
                        <w:rFonts w:ascii="Times New Roman"/>
                        <w:b/>
                        <w:color w:val="FFFFFF"/>
                        <w:spacing w:val="8"/>
                        <w:w w:val="105"/>
                        <w:position w:val="11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Be</w:t>
                    </w:r>
                    <w:r>
                      <w:rPr>
                        <w:rFonts w:ascii="Arial MT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aware</w:t>
                    </w:r>
                    <w:r>
                      <w:rPr>
                        <w:rFonts w:ascii="Arial MT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of</w:t>
                    </w:r>
                    <w:r>
                      <w:rPr>
                        <w:rFonts w:ascii="Arial MT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the</w:t>
                    </w:r>
                    <w:r>
                      <w:rPr>
                        <w:rFonts w:ascii="Arial MT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pollution</w:t>
                    </w:r>
                    <w:r>
                      <w:rPr>
                        <w:rFonts w:ascii="Arial MT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caused</w:t>
                    </w:r>
                  </w:p>
                  <w:p w14:paraId="0CCC9490" w14:textId="77777777" w:rsidR="00A31B86" w:rsidRDefault="00A31B86">
                    <w:pPr>
                      <w:spacing w:before="13"/>
                      <w:ind w:left="1040"/>
                      <w:rPr>
                        <w:rFonts w:ascii="Arial MT"/>
                        <w:sz w:val="18"/>
                      </w:rPr>
                    </w:pPr>
                    <w:proofErr w:type="gramStart"/>
                    <w:r>
                      <w:rPr>
                        <w:rFonts w:ascii="Arial MT"/>
                        <w:w w:val="105"/>
                        <w:sz w:val="18"/>
                      </w:rPr>
                      <w:t>by</w:t>
                    </w:r>
                    <w:proofErr w:type="gramEnd"/>
                    <w:r>
                      <w:rPr>
                        <w:rFonts w:ascii="Arial MT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firecrackers</w:t>
                    </w:r>
                  </w:p>
                </w:txbxContent>
              </v:textbox>
            </v:shape>
            <v:shape id="_x0000_s1135" type="#_x0000_t202" style="position:absolute;left:4859;top:4010;width:3300;height:712" fillcolor="#fdcfaf" stroked="f">
              <v:textbox inset="0,0,0,0">
                <w:txbxContent>
                  <w:p w14:paraId="0F2CB4A3" w14:textId="77777777" w:rsidR="00A31B86" w:rsidRDefault="00A31B86">
                    <w:pPr>
                      <w:spacing w:before="6" w:line="254" w:lineRule="auto"/>
                      <w:ind w:left="629" w:hanging="608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spacing w:val="-1"/>
                        <w:w w:val="105"/>
                        <w:position w:val="12"/>
                        <w:sz w:val="20"/>
                        <w:shd w:val="clear" w:color="auto" w:fill="004267"/>
                      </w:rPr>
                      <w:t>10</w:t>
                    </w:r>
                    <w:r>
                      <w:rPr>
                        <w:rFonts w:ascii="Times New Roman"/>
                        <w:b/>
                        <w:color w:val="FFFFFF"/>
                        <w:spacing w:val="-27"/>
                        <w:w w:val="105"/>
                        <w:position w:val="12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pacing w:val="-1"/>
                        <w:w w:val="105"/>
                        <w:sz w:val="18"/>
                      </w:rPr>
                      <w:t>Minimize</w:t>
                    </w:r>
                    <w:r>
                      <w:rPr>
                        <w:rFonts w:ascii="Arial MT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pacing w:val="-1"/>
                        <w:w w:val="105"/>
                        <w:sz w:val="18"/>
                      </w:rPr>
                      <w:t>use</w:t>
                    </w:r>
                    <w:r>
                      <w:rPr>
                        <w:rFonts w:ascii="Arial MT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pacing w:val="-1"/>
                        <w:w w:val="105"/>
                        <w:sz w:val="18"/>
                      </w:rPr>
                      <w:t>of</w:t>
                    </w:r>
                    <w:r>
                      <w:rPr>
                        <w:rFonts w:ascii="Arial MT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single-use</w:t>
                    </w:r>
                    <w:r>
                      <w:rPr>
                        <w:rFonts w:ascii="Arial MT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plastic</w:t>
                    </w:r>
                    <w:r>
                      <w:rPr>
                        <w:rFonts w:ascii="Arial MT"/>
                        <w:spacing w:val="-50"/>
                        <w:w w:val="10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 MT"/>
                        <w:w w:val="105"/>
                        <w:sz w:val="18"/>
                      </w:rPr>
                      <w:t>Donot</w:t>
                    </w:r>
                    <w:proofErr w:type="spellEnd"/>
                    <w:r>
                      <w:rPr>
                        <w:rFonts w:ascii="Arial MT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burn</w:t>
                    </w:r>
                    <w:r>
                      <w:rPr>
                        <w:rFonts w:ascii="Arial MT"/>
                        <w:spacing w:val="-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plastic</w:t>
                    </w:r>
                    <w:r>
                      <w:rPr>
                        <w:rFonts w:ascii="Arial MT"/>
                        <w:spacing w:val="-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waste</w:t>
                    </w:r>
                  </w:p>
                </w:txbxContent>
              </v:textbox>
            </v:shape>
            <v:shape id="_x0000_s1134" type="#_x0000_t202" style="position:absolute;left:8559;top:3124;width:3300;height:712" fillcolor="#75bee9" stroked="f">
              <v:textbox inset="0,0,0,0">
                <w:txbxContent>
                  <w:p w14:paraId="3044B8C7" w14:textId="77777777" w:rsidR="00A31B86" w:rsidRDefault="00A31B86">
                    <w:pPr>
                      <w:tabs>
                        <w:tab w:val="left" w:pos="804"/>
                      </w:tabs>
                      <w:spacing w:before="6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position w:val="1"/>
                        <w:sz w:val="20"/>
                        <w:shd w:val="clear" w:color="auto" w:fill="004267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FFFFFF"/>
                        <w:spacing w:val="-28"/>
                        <w:position w:val="1"/>
                        <w:sz w:val="20"/>
                        <w:shd w:val="clear" w:color="auto" w:fill="004267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FFFFFF"/>
                        <w:w w:val="105"/>
                        <w:position w:val="1"/>
                        <w:sz w:val="20"/>
                        <w:shd w:val="clear" w:color="auto" w:fill="004267"/>
                      </w:rPr>
                      <w:t>7</w:t>
                    </w:r>
                    <w:r>
                      <w:rPr>
                        <w:rFonts w:ascii="Times New Roman"/>
                        <w:b/>
                        <w:color w:val="FFFFFF"/>
                        <w:w w:val="105"/>
                        <w:position w:val="1"/>
                        <w:sz w:val="20"/>
                      </w:rPr>
                      <w:tab/>
                    </w:r>
                    <w:r>
                      <w:rPr>
                        <w:rFonts w:ascii="Arial MT"/>
                        <w:sz w:val="18"/>
                      </w:rPr>
                      <w:t>Increase</w:t>
                    </w:r>
                    <w:r>
                      <w:rPr>
                        <w:rFonts w:ascii="Arial MT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use</w:t>
                    </w:r>
                    <w:r>
                      <w:rPr>
                        <w:rFonts w:ascii="Arial MT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of</w:t>
                    </w:r>
                    <w:r>
                      <w:rPr>
                        <w:rFonts w:ascii="Arial MT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fans,</w:t>
                    </w:r>
                  </w:p>
                  <w:p w14:paraId="577175AB" w14:textId="77777777" w:rsidR="00A31B86" w:rsidRDefault="00A31B86">
                    <w:pPr>
                      <w:spacing w:before="13" w:line="254" w:lineRule="auto"/>
                      <w:ind w:left="935" w:right="246" w:hanging="685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105"/>
                        <w:sz w:val="18"/>
                      </w:rPr>
                      <w:t>Careful use of air conditioners for</w:t>
                    </w:r>
                    <w:r>
                      <w:rPr>
                        <w:rFonts w:ascii="Arial MT"/>
                        <w:spacing w:val="-5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10"/>
                        <w:sz w:val="18"/>
                      </w:rPr>
                      <w:t>energy</w:t>
                    </w:r>
                    <w:r>
                      <w:rPr>
                        <w:rFonts w:ascii="Arial MT"/>
                        <w:spacing w:val="-13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10"/>
                        <w:sz w:val="18"/>
                      </w:rPr>
                      <w:t>efficiency</w:t>
                    </w:r>
                  </w:p>
                </w:txbxContent>
              </v:textbox>
            </v:shape>
            <v:shape id="_x0000_s1133" type="#_x0000_t202" style="position:absolute;left:12258;top:2238;width:3300;height:712" fillcolor="#c8dfbe" stroked="f">
              <v:textbox inset="0,0,0,0">
                <w:txbxContent>
                  <w:p w14:paraId="68CA90AB" w14:textId="77777777" w:rsidR="00A31B86" w:rsidRDefault="00A31B86">
                    <w:pPr>
                      <w:tabs>
                        <w:tab w:val="left" w:pos="874"/>
                      </w:tabs>
                      <w:spacing w:before="6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position w:val="1"/>
                        <w:sz w:val="20"/>
                        <w:shd w:val="clear" w:color="auto" w:fill="004267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FFFFFF"/>
                        <w:spacing w:val="-28"/>
                        <w:position w:val="1"/>
                        <w:sz w:val="20"/>
                        <w:shd w:val="clear" w:color="auto" w:fill="004267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FFFFFF"/>
                        <w:w w:val="115"/>
                        <w:position w:val="1"/>
                        <w:sz w:val="20"/>
                        <w:shd w:val="clear" w:color="auto" w:fill="004267"/>
                      </w:rPr>
                      <w:t>4</w:t>
                    </w:r>
                    <w:r>
                      <w:rPr>
                        <w:rFonts w:ascii="Times New Roman"/>
                        <w:b/>
                        <w:color w:val="FFFFFF"/>
                        <w:w w:val="115"/>
                        <w:position w:val="1"/>
                        <w:sz w:val="20"/>
                      </w:rPr>
                      <w:tab/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Choose</w:t>
                    </w:r>
                    <w:r>
                      <w:rPr>
                        <w:rFonts w:ascii="Arial MT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alternate</w:t>
                    </w:r>
                    <w:r>
                      <w:rPr>
                        <w:rFonts w:ascii="Arial MT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/</w:t>
                    </w:r>
                  </w:p>
                  <w:p w14:paraId="3E1CE921" w14:textId="77777777" w:rsidR="00A31B86" w:rsidRDefault="00A31B86">
                    <w:pPr>
                      <w:spacing w:before="13" w:line="254" w:lineRule="auto"/>
                      <w:ind w:left="978" w:right="346" w:hanging="630"/>
                      <w:rPr>
                        <w:rFonts w:ascii="Arial MT"/>
                        <w:sz w:val="18"/>
                      </w:rPr>
                    </w:pPr>
                    <w:proofErr w:type="gramStart"/>
                    <w:r>
                      <w:rPr>
                        <w:rFonts w:ascii="Arial MT"/>
                        <w:w w:val="105"/>
                        <w:sz w:val="18"/>
                      </w:rPr>
                      <w:t>lesser</w:t>
                    </w:r>
                    <w:proofErr w:type="gramEnd"/>
                    <w:r>
                      <w:rPr>
                        <w:rFonts w:ascii="Arial MT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polluted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routes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based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05"/>
                        <w:sz w:val="18"/>
                      </w:rPr>
                      <w:t>on</w:t>
                    </w:r>
                    <w:r>
                      <w:rPr>
                        <w:rFonts w:ascii="Arial MT"/>
                        <w:spacing w:val="-4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10"/>
                        <w:sz w:val="18"/>
                      </w:rPr>
                      <w:t>AQI</w:t>
                    </w:r>
                    <w:r>
                      <w:rPr>
                        <w:rFonts w:ascii="Arial MT"/>
                        <w:spacing w:val="-1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w w:val="110"/>
                        <w:sz w:val="18"/>
                      </w:rPr>
                      <w:t>information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61F6A808">
          <v:shape id="_x0000_s1131" style="position:absolute;left:0;text-align:left;margin-left:1pt;margin-top:.5pt;width:840.9pt;height:594.3pt;z-index:-17350144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>
        <w:pict w14:anchorId="4E992B26">
          <v:rect id="_x0000_s1130" style="position:absolute;left:0;text-align:left;margin-left:36pt;margin-top:378pt;width:132.25pt;height:29.85pt;z-index:-17349632;mso-position-horizontal-relative:page;mso-position-vertical-relative:page" fillcolor="#004267" stroked="f">
            <w10:wrap anchorx="page" anchory="page"/>
          </v:rect>
        </w:pict>
      </w:r>
      <w:r>
        <w:pict w14:anchorId="12158726">
          <v:group id="_x0000_s1126" style="width:769.9pt;height:69.95pt;mso-position-horizontal-relative:char;mso-position-vertical-relative:line" coordsize="15398,1399">
            <v:rect id="_x0000_s1129" style="position:absolute;width:15398;height:1399" fillcolor="#acd4f1" stroked="f"/>
            <v:rect id="_x0000_s1128" style="position:absolute;width:2148;height:598" fillcolor="#004267" stroked="f"/>
            <v:shape id="_x0000_s1127" type="#_x0000_t202" style="position:absolute;width:15398;height:1399" filled="f" stroked="f">
              <v:textbox inset="0,0,0,0">
                <w:txbxContent>
                  <w:p w14:paraId="0A7FCF8B" w14:textId="77777777" w:rsidR="00A31B86" w:rsidRDefault="00A31B86">
                    <w:pPr>
                      <w:spacing w:before="166"/>
                      <w:ind w:left="200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Background</w:t>
                    </w:r>
                  </w:p>
                  <w:p w14:paraId="6449B1D4" w14:textId="77777777" w:rsidR="00A31B86" w:rsidRDefault="00A31B86">
                    <w:pPr>
                      <w:spacing w:before="255" w:line="319" w:lineRule="auto"/>
                      <w:ind w:left="20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Every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one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us</w:t>
                    </w:r>
                    <w:r>
                      <w:rPr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help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improving</w:t>
                    </w:r>
                    <w:r>
                      <w:rPr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air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quality.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all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make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difference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changing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way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travel,</w:t>
                    </w:r>
                    <w:r>
                      <w:rPr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energy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use,</w:t>
                    </w:r>
                    <w:r>
                      <w:rPr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waste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generate,</w:t>
                    </w:r>
                    <w:r>
                      <w:rPr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our</w:t>
                    </w: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lifestyles.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This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module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documents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some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positive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actions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individual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community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levels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reduce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air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pollution.</w:t>
                    </w:r>
                  </w:p>
                </w:txbxContent>
              </v:textbox>
            </v:shape>
            <w10:anchorlock/>
          </v:group>
        </w:pict>
      </w:r>
      <w:ins w:id="180" w:author="Hari Krishna" w:date="2022-04-07T15:55:00Z">
        <w:r w:rsidR="00647E12" w:rsidRPr="00647E12">
          <w:rPr>
            <w:noProof/>
            <w:sz w:val="22"/>
            <w:szCs w:val="22"/>
          </w:rPr>
          <w:t xml:space="preserve"> </w:t>
        </w:r>
      </w:ins>
    </w:p>
    <w:p w14:paraId="3984CB9E" w14:textId="77777777" w:rsidR="00B77585" w:rsidRDefault="00057992">
      <w:pPr>
        <w:pStyle w:val="BodyText"/>
        <w:spacing w:before="2"/>
        <w:rPr>
          <w:sz w:val="4"/>
        </w:rPr>
      </w:pPr>
      <w:ins w:id="181" w:author="Hari Krishna" w:date="2022-04-07T16:02:00Z">
        <w:r w:rsidRPr="00057992">
          <w:rPr>
            <w:noProof/>
          </w:rPr>
          <w:drawing>
            <wp:anchor distT="0" distB="0" distL="114300" distR="114300" simplePos="0" relativeHeight="251762176" behindDoc="0" locked="0" layoutInCell="1" allowOverlap="1" wp14:anchorId="5EEE87F5" wp14:editId="7FE2A2F5">
              <wp:simplePos x="0" y="0"/>
              <wp:positionH relativeFrom="column">
                <wp:posOffset>9359900</wp:posOffset>
              </wp:positionH>
              <wp:positionV relativeFrom="paragraph">
                <wp:posOffset>454660</wp:posOffset>
              </wp:positionV>
              <wp:extent cx="560070" cy="560070"/>
              <wp:effectExtent l="0" t="0" r="0" b="0"/>
              <wp:wrapNone/>
              <wp:docPr id="8" name="Picture 7">
                <a:extLst xmlns:a="http://schemas.openxmlformats.org/drawingml/2006/main">
                  <a:ext uri="{FF2B5EF4-FFF2-40B4-BE49-F238E27FC236}">
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92102D4-2B39-42BA-97AE-0DB46A754153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Picture 7">
                        <a:extLst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92102D4-2B39-42BA-97AE-0DB46A754153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0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0070" cy="5600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057992">
          <w:rPr>
            <w:noProof/>
          </w:rPr>
          <w:drawing>
            <wp:anchor distT="0" distB="0" distL="114300" distR="114300" simplePos="0" relativeHeight="251759104" behindDoc="0" locked="0" layoutInCell="1" allowOverlap="1" wp14:anchorId="349292DB" wp14:editId="7618AD27">
              <wp:simplePos x="0" y="0"/>
              <wp:positionH relativeFrom="column">
                <wp:posOffset>-155575</wp:posOffset>
              </wp:positionH>
              <wp:positionV relativeFrom="paragraph">
                <wp:posOffset>2207260</wp:posOffset>
              </wp:positionV>
              <wp:extent cx="438150" cy="438150"/>
              <wp:effectExtent l="0" t="0" r="0" b="0"/>
              <wp:wrapNone/>
              <wp:docPr id="2053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3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10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38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ins w:id="182" w:author="Hari Krishna" w:date="2022-04-07T16:01:00Z">
        <w:r w:rsidRPr="00057992">
          <w:rPr>
            <w:noProof/>
          </w:rPr>
          <w:drawing>
            <wp:anchor distT="0" distB="0" distL="114300" distR="114300" simplePos="0" relativeHeight="251757056" behindDoc="0" locked="0" layoutInCell="1" allowOverlap="1" wp14:anchorId="2BB7A9F4" wp14:editId="3FFFC7FD">
              <wp:simplePos x="0" y="0"/>
              <wp:positionH relativeFrom="column">
                <wp:posOffset>-193675</wp:posOffset>
              </wp:positionH>
              <wp:positionV relativeFrom="paragraph">
                <wp:posOffset>2731135</wp:posOffset>
              </wp:positionV>
              <wp:extent cx="533400" cy="533400"/>
              <wp:effectExtent l="0" t="0" r="0" b="0"/>
              <wp:wrapNone/>
              <wp:docPr id="2055" name="Pictur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5" name="Picture 7"/>
                      <pic:cNvPicPr>
                        <a:picLocks noChangeAspect="1" noChangeArrowheads="1"/>
                      </pic:cNvPicPr>
                    </pic:nvPicPr>
                    <pic:blipFill>
                      <a:blip r:embed="rId10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" cy="533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057992">
          <w:rPr>
            <w:noProof/>
          </w:rPr>
          <w:drawing>
            <wp:anchor distT="0" distB="0" distL="114300" distR="114300" simplePos="0" relativeHeight="251752960" behindDoc="0" locked="0" layoutInCell="1" allowOverlap="1" wp14:anchorId="52A8004A" wp14:editId="121FE663">
              <wp:simplePos x="0" y="0"/>
              <wp:positionH relativeFrom="column">
                <wp:posOffset>4664075</wp:posOffset>
              </wp:positionH>
              <wp:positionV relativeFrom="paragraph">
                <wp:posOffset>1578610</wp:posOffset>
              </wp:positionV>
              <wp:extent cx="485775" cy="485775"/>
              <wp:effectExtent l="0" t="0" r="9525" b="9525"/>
              <wp:wrapNone/>
              <wp:docPr id="2057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7" name="Picture 9"/>
                      <pic:cNvPicPr>
                        <a:picLocks noChangeAspect="1" noChangeArrowheads="1"/>
                      </pic:cNvPicPr>
                    </pic:nvPicPr>
                    <pic:blipFill>
                      <a:blip r:embed="rId10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8577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ins w:id="183" w:author="Hari Krishna" w:date="2022-04-07T16:00:00Z">
        <w:r w:rsidRPr="00057992">
          <w:rPr>
            <w:noProof/>
          </w:rPr>
          <w:drawing>
            <wp:anchor distT="0" distB="0" distL="114300" distR="114300" simplePos="0" relativeHeight="251745792" behindDoc="0" locked="0" layoutInCell="1" allowOverlap="1" wp14:anchorId="6CD60CB9" wp14:editId="6AB30E37">
              <wp:simplePos x="0" y="0"/>
              <wp:positionH relativeFrom="column">
                <wp:posOffset>9312275</wp:posOffset>
              </wp:positionH>
              <wp:positionV relativeFrom="paragraph">
                <wp:posOffset>2378710</wp:posOffset>
              </wp:positionV>
              <wp:extent cx="600075" cy="600075"/>
              <wp:effectExtent l="0" t="0" r="9525" b="9525"/>
              <wp:wrapNone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2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0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0075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ins w:id="184" w:author="Hari Krishna" w:date="2022-04-07T15:59:00Z">
        <w:r w:rsidRPr="00057992">
          <w:rPr>
            <w:noProof/>
          </w:rPr>
          <w:drawing>
            <wp:anchor distT="0" distB="0" distL="114300" distR="114300" simplePos="0" relativeHeight="251736576" behindDoc="0" locked="0" layoutInCell="1" allowOverlap="1" wp14:anchorId="72353B4E" wp14:editId="7F310BAE">
              <wp:simplePos x="0" y="0"/>
              <wp:positionH relativeFrom="column">
                <wp:posOffset>6683375</wp:posOffset>
              </wp:positionH>
              <wp:positionV relativeFrom="paragraph">
                <wp:posOffset>2235835</wp:posOffset>
              </wp:positionV>
              <wp:extent cx="495300" cy="495300"/>
              <wp:effectExtent l="0" t="0" r="0" b="0"/>
              <wp:wrapNone/>
              <wp:docPr id="2052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2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530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057992">
          <w:rPr>
            <w:noProof/>
          </w:rPr>
          <w:drawing>
            <wp:anchor distT="0" distB="0" distL="114300" distR="114300" simplePos="0" relativeHeight="251726336" behindDoc="0" locked="0" layoutInCell="1" allowOverlap="1" wp14:anchorId="179A053B" wp14:editId="0AC75505">
              <wp:simplePos x="0" y="0"/>
              <wp:positionH relativeFrom="column">
                <wp:posOffset>-203200</wp:posOffset>
              </wp:positionH>
              <wp:positionV relativeFrom="paragraph">
                <wp:posOffset>1540510</wp:posOffset>
              </wp:positionV>
              <wp:extent cx="581025" cy="593619"/>
              <wp:effectExtent l="0" t="0" r="0" b="0"/>
              <wp:wrapNone/>
              <wp:docPr id="6" name="Picture 5">
                <a:extLst xmlns:a="http://schemas.openxmlformats.org/drawingml/2006/main">
                  <a:ext uri="{FF2B5EF4-FFF2-40B4-BE49-F238E27FC236}">
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B96093E5-ABF7-4F58-B641-3CDC23C014F0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Picture 5">
                        <a:extLst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B96093E5-ABF7-4F58-B641-3CDC23C014F0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1025" cy="59361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ins w:id="185" w:author="Hari Krishna" w:date="2022-04-07T15:58:00Z">
        <w:r w:rsidRPr="00647E12">
          <w:rPr>
            <w:noProof/>
          </w:rPr>
          <w:drawing>
            <wp:anchor distT="0" distB="0" distL="114300" distR="114300" simplePos="0" relativeHeight="251714048" behindDoc="0" locked="0" layoutInCell="1" allowOverlap="1" wp14:anchorId="1C155738" wp14:editId="79BFADDF">
              <wp:simplePos x="0" y="0"/>
              <wp:positionH relativeFrom="column">
                <wp:posOffset>9398000</wp:posOffset>
              </wp:positionH>
              <wp:positionV relativeFrom="paragraph">
                <wp:posOffset>1635760</wp:posOffset>
              </wp:positionV>
              <wp:extent cx="657225" cy="657225"/>
              <wp:effectExtent l="0" t="0" r="9525" b="9525"/>
              <wp:wrapNone/>
              <wp:docPr id="31" name="Picture 30">
                <a:extLst xmlns:a="http://schemas.openxmlformats.org/drawingml/2006/main">
                  <a:ext uri="{FF2B5EF4-FFF2-40B4-BE49-F238E27FC236}">
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64F2135F-9363-4963-8845-3BCFC51C0B1D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" name="Picture 30">
                        <a:extLst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64F2135F-9363-4963-8845-3BCFC51C0B1D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7225" cy="6572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7E12" w:rsidRPr="00647E12">
          <w:rPr>
            <w:rFonts w:ascii="Arial MT"/>
            <w:noProof/>
            <w:color w:val="FFFFFF"/>
            <w:w w:val="105"/>
            <w:sz w:val="28"/>
          </w:rPr>
          <w:drawing>
            <wp:anchor distT="0" distB="0" distL="114300" distR="114300" simplePos="0" relativeHeight="251699712" behindDoc="0" locked="0" layoutInCell="1" allowOverlap="1" wp14:anchorId="497E3C7F" wp14:editId="0AE3B0FA">
              <wp:simplePos x="0" y="0"/>
              <wp:positionH relativeFrom="column">
                <wp:posOffset>9226550</wp:posOffset>
              </wp:positionH>
              <wp:positionV relativeFrom="paragraph">
                <wp:posOffset>1054735</wp:posOffset>
              </wp:positionV>
              <wp:extent cx="695325" cy="559257"/>
              <wp:effectExtent l="0" t="0" r="0" b="0"/>
              <wp:wrapNone/>
              <wp:docPr id="37" name="Picture 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" name="Picture 36"/>
                      <pic:cNvPicPr>
                        <a:picLocks noChangeAspect="1"/>
                      </pic:cNvPicPr>
                    </pic:nvPicPr>
                    <pic:blipFill>
                      <a:blip r:embed="rId11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5325" cy="55925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ins w:id="186" w:author="Hari Krishna" w:date="2022-04-07T15:57:00Z">
        <w:r w:rsidR="00647E12" w:rsidRPr="00647E12">
          <w:rPr>
            <w:noProof/>
          </w:rPr>
          <w:drawing>
            <wp:anchor distT="0" distB="0" distL="114300" distR="114300" simplePos="0" relativeHeight="251684352" behindDoc="0" locked="0" layoutInCell="1" allowOverlap="1" wp14:anchorId="5C091C51" wp14:editId="649043CA">
              <wp:simplePos x="0" y="0"/>
              <wp:positionH relativeFrom="column">
                <wp:posOffset>4368800</wp:posOffset>
              </wp:positionH>
              <wp:positionV relativeFrom="paragraph">
                <wp:posOffset>2464435</wp:posOffset>
              </wp:positionV>
              <wp:extent cx="561975" cy="561975"/>
              <wp:effectExtent l="0" t="0" r="9525" b="9525"/>
              <wp:wrapNone/>
              <wp:docPr id="2058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8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1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975" cy="561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ins w:id="187" w:author="Hari Krishna" w:date="2022-04-07T15:56:00Z">
        <w:r w:rsidR="00647E12" w:rsidRPr="00647E12">
          <w:rPr>
            <w:noProof/>
          </w:rPr>
          <w:drawing>
            <wp:anchor distT="0" distB="0" distL="114300" distR="114300" simplePos="0" relativeHeight="251666944" behindDoc="0" locked="0" layoutInCell="1" allowOverlap="1" wp14:anchorId="0D857999" wp14:editId="5496948F">
              <wp:simplePos x="0" y="0"/>
              <wp:positionH relativeFrom="column">
                <wp:posOffset>6835775</wp:posOffset>
              </wp:positionH>
              <wp:positionV relativeFrom="paragraph">
                <wp:posOffset>445135</wp:posOffset>
              </wp:positionV>
              <wp:extent cx="552450" cy="552450"/>
              <wp:effectExtent l="0" t="0" r="0" b="0"/>
              <wp:wrapNone/>
              <wp:docPr id="10" name="Picture 9">
                <a:extLst xmlns:a="http://schemas.openxmlformats.org/drawingml/2006/main">
                  <a:ext uri="{FF2B5EF4-FFF2-40B4-BE49-F238E27FC236}">
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ED7DCD3-E07D-4B96-A098-443B7FA9501A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9">
                        <a:extLst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ED7DCD3-E07D-4B96-A098-443B7FA9501A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1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2450" cy="5524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7E12" w:rsidRPr="00647E12">
          <w:rPr>
            <w:noProof/>
          </w:rPr>
          <w:drawing>
            <wp:anchor distT="0" distB="0" distL="114300" distR="114300" simplePos="0" relativeHeight="251647488" behindDoc="0" locked="0" layoutInCell="1" allowOverlap="1" wp14:anchorId="2FCE11B5" wp14:editId="0F8A2BD7">
              <wp:simplePos x="0" y="0"/>
              <wp:positionH relativeFrom="column">
                <wp:posOffset>1958975</wp:posOffset>
              </wp:positionH>
              <wp:positionV relativeFrom="paragraph">
                <wp:posOffset>1092835</wp:posOffset>
              </wp:positionV>
              <wp:extent cx="600075" cy="600075"/>
              <wp:effectExtent l="0" t="0" r="9525" b="9525"/>
              <wp:wrapNone/>
              <wp:docPr id="26" name="Picture 25">
                <a:extLst xmlns:a="http://schemas.openxmlformats.org/drawingml/2006/main">
                  <a:ext uri="{FF2B5EF4-FFF2-40B4-BE49-F238E27FC236}">
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61ECBAF3-9EA2-4435-82C0-F5B1C22A768B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Picture 25">
                        <a:extLst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61ECBAF3-9EA2-4435-82C0-F5B1C22A768B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1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0266" cy="60026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ins w:id="188" w:author="Hari Krishna" w:date="2022-04-07T15:55:00Z">
        <w:r w:rsidR="00647E12" w:rsidRPr="00647E12">
          <w:rPr>
            <w:noProof/>
            <w:sz w:val="4"/>
          </w:rPr>
          <w:drawing>
            <wp:anchor distT="0" distB="0" distL="114300" distR="114300" simplePos="0" relativeHeight="251627008" behindDoc="0" locked="0" layoutInCell="1" allowOverlap="1" wp14:anchorId="42C09DD7" wp14:editId="72740690">
              <wp:simplePos x="0" y="0"/>
              <wp:positionH relativeFrom="column">
                <wp:posOffset>4321176</wp:posOffset>
              </wp:positionH>
              <wp:positionV relativeFrom="paragraph">
                <wp:posOffset>540386</wp:posOffset>
              </wp:positionV>
              <wp:extent cx="476250" cy="476250"/>
              <wp:effectExtent l="0" t="0" r="0" b="0"/>
              <wp:wrapNone/>
              <wp:docPr id="17" name="Picture 16">
                <a:extLst xmlns:a="http://schemas.openxmlformats.org/drawingml/2006/main">
                  <a:ext uri="{FF2B5EF4-FFF2-40B4-BE49-F238E27FC236}">
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F91BC9C-77FC-479E-A3B5-92974E99CA54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Picture 16">
                        <a:extLst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F91BC9C-77FC-479E-A3B5-92974E99CA54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1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6250" cy="4762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7E12" w:rsidRPr="00647E12">
          <w:rPr>
            <w:noProof/>
          </w:rPr>
          <w:drawing>
            <wp:anchor distT="0" distB="0" distL="114300" distR="114300" simplePos="0" relativeHeight="251604480" behindDoc="0" locked="0" layoutInCell="1" allowOverlap="1" wp14:anchorId="682CAAC3" wp14:editId="149FDCC6">
              <wp:simplePos x="0" y="0"/>
              <wp:positionH relativeFrom="column">
                <wp:posOffset>2720975</wp:posOffset>
              </wp:positionH>
              <wp:positionV relativeFrom="paragraph">
                <wp:posOffset>588010</wp:posOffset>
              </wp:positionV>
              <wp:extent cx="371475" cy="371475"/>
              <wp:effectExtent l="0" t="0" r="9525" b="9525"/>
              <wp:wrapNone/>
              <wp:docPr id="30" name="Picture 29">
                <a:extLst xmlns:a="http://schemas.openxmlformats.org/drawingml/2006/main">
                  <a:ext uri="{FF2B5EF4-FFF2-40B4-BE49-F238E27FC236}">
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330F27CB-192C-4E20-A5EA-0672A1819E28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Picture 29">
                        <a:extLst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330F27CB-192C-4E20-A5EA-0672A1819E28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1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1475" cy="3714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ins w:id="189" w:author="Hari Krishna" w:date="2022-04-07T15:53:00Z">
        <w:r w:rsidR="00647E12" w:rsidRPr="00647E12">
          <w:rPr>
            <w:noProof/>
          </w:rPr>
          <w:drawing>
            <wp:anchor distT="0" distB="0" distL="114300" distR="114300" simplePos="0" relativeHeight="251580928" behindDoc="0" locked="0" layoutInCell="1" allowOverlap="1" wp14:anchorId="53E55AEA" wp14:editId="20DDABAF">
              <wp:simplePos x="0" y="0"/>
              <wp:positionH relativeFrom="column">
                <wp:posOffset>2139950</wp:posOffset>
              </wp:positionH>
              <wp:positionV relativeFrom="paragraph">
                <wp:posOffset>483235</wp:posOffset>
              </wp:positionV>
              <wp:extent cx="533400" cy="533400"/>
              <wp:effectExtent l="0" t="0" r="0" b="0"/>
              <wp:wrapNone/>
              <wp:docPr id="23" name="Content Placeholder 22">
                <a:extLst xmlns:a="http://schemas.openxmlformats.org/drawingml/2006/main">
                  <a:ext uri="{FF2B5EF4-FFF2-40B4-BE49-F238E27FC236}">
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ED9E422C-4965-4E9B-8D80-78D35F10B773}"/>
                  </a:ext>
                </a:extLst>
              </wp:docPr>
              <wp:cNvGraphicFramePr>
                <a:graphicFrameLocks xmlns:a="http://schemas.openxmlformats.org/drawingml/2006/main" noGrp="1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" name="Content Placeholder 22">
                        <a:extLst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ED9E422C-4965-4E9B-8D80-78D35F10B773}"/>
                          </a:ext>
                        </a:extLst>
                      </pic:cNvPr>
                      <pic:cNvPicPr>
                        <a:picLocks noGrp="1" noChangeAspect="1"/>
                      </pic:cNvPicPr>
                    </pic:nvPicPr>
                    <pic:blipFill>
                      <a:blip r:embed="rId11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3400" cy="533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14:paraId="368435E7" w14:textId="77777777" w:rsidR="00B77585" w:rsidRDefault="00A31B86">
      <w:pPr>
        <w:pStyle w:val="BodyText"/>
        <w:ind w:left="100"/>
      </w:pPr>
      <w:r>
        <w:pict w14:anchorId="4DFDCE9B">
          <v:group id="_x0000_s1123" style="width:769.9pt;height:181.3pt;mso-position-horizontal-relative:char;mso-position-vertical-relative:line" coordsize="15398,3626">
            <v:rect id="_x0000_s1125" style="position:absolute;width:15398;height:3626" fillcolor="#fffac2" stroked="f"/>
            <v:shape id="_x0000_s1124" type="#_x0000_t202" style="position:absolute;width:15398;height:3626" filled="f" stroked="f">
              <v:textbox inset="0,0,0,0">
                <w:txbxContent>
                  <w:p w14:paraId="51FAB8B7" w14:textId="77777777" w:rsidR="00A31B86" w:rsidRDefault="00A31B86">
                    <w:pPr>
                      <w:spacing w:before="166"/>
                      <w:ind w:left="200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Guidance</w:t>
                    </w:r>
                    <w:r>
                      <w:rPr>
                        <w:rFonts w:ascii="Arial MT"/>
                        <w:color w:val="FFFFFF"/>
                        <w:spacing w:val="-15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notes</w:t>
                    </w:r>
                  </w:p>
                  <w:p w14:paraId="1A8D31CE" w14:textId="77777777" w:rsidR="00A31B86" w:rsidRDefault="00A31B86">
                    <w:pPr>
                      <w:numPr>
                        <w:ilvl w:val="0"/>
                        <w:numId w:val="9"/>
                      </w:numPr>
                      <w:tabs>
                        <w:tab w:val="left" w:pos="404"/>
                      </w:tabs>
                      <w:spacing w:before="252"/>
                      <w:rPr>
                        <w:rFonts w:asci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/>
                        <w:b/>
                        <w:i/>
                        <w:sz w:val="20"/>
                      </w:rPr>
                      <w:t>Walk</w:t>
                    </w:r>
                    <w:r>
                      <w:rPr>
                        <w:rFonts w:ascii="Arial"/>
                        <w:b/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0"/>
                      </w:rPr>
                      <w:t>to</w:t>
                    </w:r>
                    <w:r>
                      <w:rPr>
                        <w:rFonts w:ascii="Arial"/>
                        <w:b/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0"/>
                      </w:rPr>
                      <w:t>work/</w:t>
                    </w:r>
                    <w:r>
                      <w:rPr>
                        <w:rFonts w:ascii="Arial"/>
                        <w:b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0"/>
                      </w:rPr>
                      <w:t>Use</w:t>
                    </w:r>
                    <w:r>
                      <w:rPr>
                        <w:rFonts w:ascii="Arial"/>
                        <w:b/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0"/>
                      </w:rPr>
                      <w:t>Public</w:t>
                    </w:r>
                    <w:r>
                      <w:rPr>
                        <w:rFonts w:ascii="Arial"/>
                        <w:b/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0"/>
                      </w:rPr>
                      <w:t>transport/</w:t>
                    </w:r>
                    <w:r>
                      <w:rPr>
                        <w:rFonts w:ascii="Arial"/>
                        <w:b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0"/>
                      </w:rPr>
                      <w:t>Use</w:t>
                    </w:r>
                    <w:r>
                      <w:rPr>
                        <w:rFonts w:ascii="Arial"/>
                        <w:b/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20"/>
                      </w:rPr>
                      <w:t>bicycle</w:t>
                    </w:r>
                  </w:p>
                  <w:p w14:paraId="35BC5FD6" w14:textId="77777777" w:rsidR="00A31B86" w:rsidRDefault="00A31B86">
                    <w:pPr>
                      <w:spacing w:before="73" w:line="319" w:lineRule="auto"/>
                      <w:ind w:left="200" w:right="251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Walking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to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work,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greater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utilization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public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transport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cycling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can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help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reduce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emissions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produced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from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private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vehicles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by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reducing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number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vehicles</w:t>
                    </w:r>
                    <w:r>
                      <w:rPr>
                        <w:spacing w:val="-5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on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road.</w:t>
                    </w:r>
                  </w:p>
                  <w:p w14:paraId="16B570D5" w14:textId="77777777" w:rsidR="00A31B86" w:rsidRDefault="00A31B86">
                    <w:pPr>
                      <w:numPr>
                        <w:ilvl w:val="0"/>
                        <w:numId w:val="9"/>
                      </w:numPr>
                      <w:tabs>
                        <w:tab w:val="left" w:pos="418"/>
                      </w:tabs>
                      <w:spacing w:before="139"/>
                      <w:ind w:left="417" w:hanging="218"/>
                      <w:rPr>
                        <w:rFonts w:asci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/>
                        <w:b/>
                        <w:i/>
                        <w:w w:val="95"/>
                        <w:sz w:val="20"/>
                      </w:rPr>
                      <w:t>Recycle,</w:t>
                    </w:r>
                    <w:r>
                      <w:rPr>
                        <w:rFonts w:ascii="Arial"/>
                        <w:b/>
                        <w:i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w w:val="95"/>
                        <w:sz w:val="20"/>
                      </w:rPr>
                      <w:t>reuse</w:t>
                    </w:r>
                    <w:r>
                      <w:rPr>
                        <w:rFonts w:ascii="Arial"/>
                        <w:b/>
                        <w:i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w w:val="95"/>
                        <w:sz w:val="20"/>
                      </w:rPr>
                      <w:t>and</w:t>
                    </w:r>
                    <w:r>
                      <w:rPr>
                        <w:rFonts w:ascii="Arial"/>
                        <w:b/>
                        <w:i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w w:val="95"/>
                        <w:sz w:val="20"/>
                      </w:rPr>
                      <w:t>compost</w:t>
                    </w:r>
                    <w:r>
                      <w:rPr>
                        <w:rFonts w:ascii="Arial"/>
                        <w:b/>
                        <w:i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w w:val="95"/>
                        <w:sz w:val="20"/>
                      </w:rPr>
                      <w:t>the</w:t>
                    </w:r>
                    <w:r>
                      <w:rPr>
                        <w:rFonts w:ascii="Arial"/>
                        <w:b/>
                        <w:i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w w:val="95"/>
                        <w:sz w:val="20"/>
                      </w:rPr>
                      <w:t>waste</w:t>
                    </w:r>
                  </w:p>
                  <w:p w14:paraId="49B657EC" w14:textId="77777777" w:rsidR="00A31B86" w:rsidRDefault="00A31B86">
                    <w:pPr>
                      <w:spacing w:before="73" w:line="319" w:lineRule="auto"/>
                      <w:ind w:left="20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Recycling and reusing help conserve resources and reduce pollution caused during extraction and processing of raw material, preventing emissions of many greenhouse</w:t>
                    </w: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gases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water pollutants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saving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energy.</w:t>
                    </w:r>
                  </w:p>
                  <w:p w14:paraId="7357C994" w14:textId="77777777" w:rsidR="00A31B86" w:rsidRDefault="00A31B86">
                    <w:pPr>
                      <w:spacing w:before="70"/>
                      <w:ind w:left="200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Composting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is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form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recycling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wherein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organic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waste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(food,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yard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waste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etc.)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is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converted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into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new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soil.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Composting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helps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reducing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waste.</w:t>
                    </w:r>
                  </w:p>
                </w:txbxContent>
              </v:textbox>
            </v:shape>
            <w10:anchorlock/>
          </v:group>
        </w:pict>
      </w:r>
    </w:p>
    <w:p w14:paraId="0914C007" w14:textId="77777777" w:rsidR="00B77585" w:rsidRDefault="00B77585">
      <w:p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7C178F9A" w14:textId="77777777" w:rsidR="00B77585" w:rsidRDefault="00A31B86">
      <w:pPr>
        <w:numPr>
          <w:ilvl w:val="0"/>
          <w:numId w:val="8"/>
        </w:numPr>
        <w:tabs>
          <w:tab w:val="left" w:pos="517"/>
        </w:tabs>
        <w:spacing w:before="70"/>
        <w:rPr>
          <w:rFonts w:ascii="Arial"/>
          <w:b/>
          <w:i/>
          <w:sz w:val="20"/>
        </w:rPr>
      </w:pPr>
      <w:r>
        <w:lastRenderedPageBreak/>
        <w:pict w14:anchorId="1CEBDC10">
          <v:shape id="_x0000_s1122" style="position:absolute;left:0;text-align:left;margin-left:1pt;margin-top:.5pt;width:840.9pt;height:594.3pt;z-index:-17349120;mso-position-horizontal-relative:page;mso-position-vertical-relative:page" coordorigin="20,10" coordsize="16818,11886" o:spt="100" adj="0,,0" path="m16838,370r-360,l16478,11535r360,l16838,370xm16838,10l20,10r,360l20,11536r,360l16838,11896r,-360l380,11536,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F661DCB">
          <v:rect id="_x0000_s1121" style="position:absolute;left:0;text-align:left;margin-left:36pt;margin-top:36pt;width:769.9pt;height:523.3pt;z-index:-17348608;mso-position-horizontal-relative:page;mso-position-vertical-relative:page" fillcolor="#fffac2" stroked="f">
            <w10:wrap anchorx="page" anchory="page"/>
          </v:rect>
        </w:pict>
      </w:r>
      <w:r w:rsidR="00AA639A">
        <w:rPr>
          <w:rFonts w:ascii="Arial"/>
          <w:b/>
          <w:i/>
          <w:sz w:val="20"/>
        </w:rPr>
        <w:t>Switch</w:t>
      </w:r>
      <w:r w:rsidR="00AA639A">
        <w:rPr>
          <w:rFonts w:ascii="Arial"/>
          <w:b/>
          <w:i/>
          <w:spacing w:val="-9"/>
          <w:sz w:val="20"/>
        </w:rPr>
        <w:t xml:space="preserve"> </w:t>
      </w:r>
      <w:r w:rsidR="00AA639A">
        <w:rPr>
          <w:rFonts w:ascii="Arial"/>
          <w:b/>
          <w:i/>
          <w:sz w:val="20"/>
        </w:rPr>
        <w:t>off</w:t>
      </w:r>
      <w:r w:rsidR="00AA639A">
        <w:rPr>
          <w:rFonts w:ascii="Arial"/>
          <w:b/>
          <w:i/>
          <w:spacing w:val="-9"/>
          <w:sz w:val="20"/>
        </w:rPr>
        <w:t xml:space="preserve"> </w:t>
      </w:r>
      <w:r w:rsidR="00AA639A">
        <w:rPr>
          <w:rFonts w:ascii="Arial"/>
          <w:b/>
          <w:i/>
          <w:sz w:val="20"/>
        </w:rPr>
        <w:t>the</w:t>
      </w:r>
      <w:r w:rsidR="00AA639A">
        <w:rPr>
          <w:rFonts w:ascii="Arial"/>
          <w:b/>
          <w:i/>
          <w:spacing w:val="-9"/>
          <w:sz w:val="20"/>
        </w:rPr>
        <w:t xml:space="preserve"> </w:t>
      </w:r>
      <w:r w:rsidR="00AA639A">
        <w:rPr>
          <w:rFonts w:ascii="Arial"/>
          <w:b/>
          <w:i/>
          <w:sz w:val="20"/>
        </w:rPr>
        <w:t>lights</w:t>
      </w:r>
      <w:r w:rsidR="00AA639A">
        <w:rPr>
          <w:rFonts w:ascii="Arial"/>
          <w:b/>
          <w:i/>
          <w:spacing w:val="-9"/>
          <w:sz w:val="20"/>
        </w:rPr>
        <w:t xml:space="preserve"> </w:t>
      </w:r>
      <w:r w:rsidR="00AA639A">
        <w:rPr>
          <w:rFonts w:ascii="Arial"/>
          <w:b/>
          <w:i/>
          <w:sz w:val="20"/>
        </w:rPr>
        <w:t>and</w:t>
      </w:r>
      <w:r w:rsidR="00AA639A">
        <w:rPr>
          <w:rFonts w:ascii="Arial"/>
          <w:b/>
          <w:i/>
          <w:spacing w:val="-9"/>
          <w:sz w:val="20"/>
        </w:rPr>
        <w:t xml:space="preserve"> </w:t>
      </w:r>
      <w:r w:rsidR="00AA639A">
        <w:rPr>
          <w:rFonts w:ascii="Arial"/>
          <w:b/>
          <w:i/>
          <w:sz w:val="20"/>
        </w:rPr>
        <w:t>electronics</w:t>
      </w:r>
      <w:r w:rsidR="00AA639A">
        <w:rPr>
          <w:rFonts w:ascii="Arial"/>
          <w:b/>
          <w:i/>
          <w:spacing w:val="-9"/>
          <w:sz w:val="20"/>
        </w:rPr>
        <w:t xml:space="preserve"> </w:t>
      </w:r>
      <w:r w:rsidR="00AA639A">
        <w:rPr>
          <w:rFonts w:ascii="Arial"/>
          <w:b/>
          <w:i/>
          <w:sz w:val="20"/>
        </w:rPr>
        <w:t>when</w:t>
      </w:r>
      <w:r w:rsidR="00AA639A">
        <w:rPr>
          <w:rFonts w:ascii="Arial"/>
          <w:b/>
          <w:i/>
          <w:spacing w:val="-9"/>
          <w:sz w:val="20"/>
        </w:rPr>
        <w:t xml:space="preserve"> </w:t>
      </w:r>
      <w:r w:rsidR="00AA639A">
        <w:rPr>
          <w:rFonts w:ascii="Arial"/>
          <w:b/>
          <w:i/>
          <w:sz w:val="20"/>
        </w:rPr>
        <w:t>not</w:t>
      </w:r>
      <w:r w:rsidR="00AA639A">
        <w:rPr>
          <w:rFonts w:ascii="Arial"/>
          <w:b/>
          <w:i/>
          <w:spacing w:val="-9"/>
          <w:sz w:val="20"/>
        </w:rPr>
        <w:t xml:space="preserve"> </w:t>
      </w:r>
      <w:r w:rsidR="00AA639A">
        <w:rPr>
          <w:rFonts w:ascii="Arial"/>
          <w:b/>
          <w:i/>
          <w:sz w:val="20"/>
        </w:rPr>
        <w:t>in</w:t>
      </w:r>
      <w:r w:rsidR="00AA639A">
        <w:rPr>
          <w:rFonts w:ascii="Arial"/>
          <w:b/>
          <w:i/>
          <w:spacing w:val="-9"/>
          <w:sz w:val="20"/>
        </w:rPr>
        <w:t xml:space="preserve"> </w:t>
      </w:r>
      <w:r w:rsidR="00AA639A">
        <w:rPr>
          <w:rFonts w:ascii="Arial"/>
          <w:b/>
          <w:i/>
          <w:sz w:val="20"/>
        </w:rPr>
        <w:t>use</w:t>
      </w:r>
      <w:r w:rsidR="00AA639A">
        <w:rPr>
          <w:rFonts w:ascii="Arial"/>
          <w:b/>
          <w:i/>
          <w:spacing w:val="-9"/>
          <w:sz w:val="20"/>
        </w:rPr>
        <w:t xml:space="preserve"> </w:t>
      </w:r>
      <w:r w:rsidR="00AA639A">
        <w:rPr>
          <w:rFonts w:ascii="Arial"/>
          <w:b/>
          <w:i/>
          <w:sz w:val="20"/>
        </w:rPr>
        <w:t>/buy</w:t>
      </w:r>
      <w:r w:rsidR="00AA639A">
        <w:rPr>
          <w:rFonts w:ascii="Arial"/>
          <w:b/>
          <w:i/>
          <w:spacing w:val="-9"/>
          <w:sz w:val="20"/>
        </w:rPr>
        <w:t xml:space="preserve"> </w:t>
      </w:r>
      <w:r w:rsidR="00AA639A">
        <w:rPr>
          <w:rFonts w:ascii="Arial"/>
          <w:b/>
          <w:i/>
          <w:sz w:val="20"/>
        </w:rPr>
        <w:t>energy-efficient</w:t>
      </w:r>
      <w:r w:rsidR="00AA639A">
        <w:rPr>
          <w:rFonts w:ascii="Arial"/>
          <w:b/>
          <w:i/>
          <w:spacing w:val="-9"/>
          <w:sz w:val="20"/>
        </w:rPr>
        <w:t xml:space="preserve"> </w:t>
      </w:r>
      <w:r w:rsidR="00AA639A">
        <w:rPr>
          <w:rFonts w:ascii="Arial"/>
          <w:b/>
          <w:i/>
          <w:sz w:val="20"/>
        </w:rPr>
        <w:t>appliances</w:t>
      </w:r>
    </w:p>
    <w:p w14:paraId="2EECF697" w14:textId="77777777" w:rsidR="00B77585" w:rsidRDefault="00AA639A">
      <w:pPr>
        <w:pStyle w:val="BodyText"/>
        <w:spacing w:before="74" w:line="319" w:lineRule="auto"/>
        <w:ind w:left="300" w:right="381"/>
        <w:jc w:val="both"/>
      </w:pPr>
      <w:r>
        <w:rPr>
          <w:w w:val="105"/>
        </w:rPr>
        <w:t>Switching</w:t>
      </w:r>
      <w:r>
        <w:rPr>
          <w:spacing w:val="-5"/>
          <w:w w:val="105"/>
        </w:rPr>
        <w:t xml:space="preserve"> </w:t>
      </w:r>
      <w:r>
        <w:rPr>
          <w:w w:val="105"/>
        </w:rPr>
        <w:t>off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lights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electronic</w:t>
      </w:r>
      <w:r>
        <w:rPr>
          <w:spacing w:val="-4"/>
          <w:w w:val="105"/>
        </w:rPr>
        <w:t xml:space="preserve"> </w:t>
      </w:r>
      <w:r>
        <w:rPr>
          <w:w w:val="105"/>
        </w:rPr>
        <w:t>appliances</w:t>
      </w:r>
      <w:r>
        <w:rPr>
          <w:spacing w:val="-4"/>
          <w:w w:val="105"/>
        </w:rPr>
        <w:t xml:space="preserve"> </w:t>
      </w:r>
      <w:r>
        <w:rPr>
          <w:w w:val="105"/>
        </w:rPr>
        <w:t>when</w:t>
      </w:r>
      <w:r>
        <w:rPr>
          <w:spacing w:val="-5"/>
          <w:w w:val="105"/>
        </w:rPr>
        <w:t xml:space="preserve"> </w:t>
      </w:r>
      <w:r>
        <w:rPr>
          <w:w w:val="105"/>
        </w:rPr>
        <w:t>not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use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purchasing</w:t>
      </w:r>
      <w:r>
        <w:rPr>
          <w:spacing w:val="-4"/>
          <w:w w:val="105"/>
        </w:rPr>
        <w:t xml:space="preserve"> </w:t>
      </w:r>
      <w:r>
        <w:rPr>
          <w:w w:val="105"/>
        </w:rPr>
        <w:t>energy-efficient</w:t>
      </w:r>
      <w:r>
        <w:rPr>
          <w:spacing w:val="-4"/>
          <w:w w:val="105"/>
        </w:rPr>
        <w:t xml:space="preserve"> </w:t>
      </w:r>
      <w:r>
        <w:rPr>
          <w:w w:val="105"/>
        </w:rPr>
        <w:t>appliances</w:t>
      </w:r>
      <w:r>
        <w:rPr>
          <w:spacing w:val="-5"/>
          <w:w w:val="105"/>
        </w:rPr>
        <w:t xml:space="preserve"> </w:t>
      </w:r>
      <w:r>
        <w:rPr>
          <w:w w:val="105"/>
        </w:rPr>
        <w:t>helps</w:t>
      </w:r>
      <w:r>
        <w:rPr>
          <w:spacing w:val="-4"/>
          <w:w w:val="105"/>
        </w:rPr>
        <w:t xml:space="preserve"> </w:t>
      </w:r>
      <w:r>
        <w:rPr>
          <w:w w:val="105"/>
        </w:rPr>
        <w:t>save</w:t>
      </w:r>
      <w:r>
        <w:rPr>
          <w:spacing w:val="-5"/>
          <w:w w:val="105"/>
        </w:rPr>
        <w:t xml:space="preserve"> </w:t>
      </w:r>
      <w:r>
        <w:rPr>
          <w:w w:val="105"/>
        </w:rPr>
        <w:t>energy,</w:t>
      </w:r>
      <w:r>
        <w:rPr>
          <w:spacing w:val="-4"/>
          <w:w w:val="105"/>
        </w:rPr>
        <w:t xml:space="preserve"> </w:t>
      </w:r>
      <w:r>
        <w:rPr>
          <w:w w:val="105"/>
        </w:rPr>
        <w:t>lower</w:t>
      </w:r>
      <w:r>
        <w:rPr>
          <w:spacing w:val="-4"/>
          <w:w w:val="105"/>
        </w:rPr>
        <w:t xml:space="preserve"> </w:t>
      </w:r>
      <w:r>
        <w:rPr>
          <w:w w:val="105"/>
        </w:rPr>
        <w:t>energy</w:t>
      </w:r>
      <w:r>
        <w:rPr>
          <w:spacing w:val="-5"/>
          <w:w w:val="105"/>
        </w:rPr>
        <w:t xml:space="preserve"> </w:t>
      </w:r>
      <w:r>
        <w:rPr>
          <w:w w:val="105"/>
        </w:rPr>
        <w:t>demand,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reduce</w:t>
      </w:r>
      <w:r>
        <w:rPr>
          <w:spacing w:val="-53"/>
          <w:w w:val="105"/>
        </w:rPr>
        <w:t xml:space="preserve"> </w:t>
      </w:r>
      <w:r>
        <w:rPr>
          <w:w w:val="105"/>
        </w:rPr>
        <w:t>emissions</w:t>
      </w:r>
      <w:r>
        <w:rPr>
          <w:spacing w:val="-3"/>
          <w:w w:val="105"/>
        </w:rPr>
        <w:t xml:space="preserve"> </w:t>
      </w:r>
      <w:r>
        <w:rPr>
          <w:w w:val="105"/>
        </w:rPr>
        <w:t>from</w:t>
      </w:r>
      <w:r>
        <w:rPr>
          <w:spacing w:val="-3"/>
          <w:w w:val="105"/>
        </w:rPr>
        <w:t xml:space="preserve"> </w:t>
      </w:r>
      <w:r>
        <w:rPr>
          <w:w w:val="105"/>
        </w:rPr>
        <w:t>power</w:t>
      </w:r>
      <w:r>
        <w:rPr>
          <w:spacing w:val="-3"/>
          <w:w w:val="105"/>
        </w:rPr>
        <w:t xml:space="preserve"> </w:t>
      </w:r>
      <w:r>
        <w:rPr>
          <w:w w:val="105"/>
        </w:rPr>
        <w:t>plants.</w:t>
      </w:r>
    </w:p>
    <w:p w14:paraId="53BCCB35" w14:textId="77777777" w:rsidR="00B77585" w:rsidRDefault="00AA639A">
      <w:pPr>
        <w:numPr>
          <w:ilvl w:val="0"/>
          <w:numId w:val="8"/>
        </w:numPr>
        <w:tabs>
          <w:tab w:val="left" w:pos="524"/>
        </w:tabs>
        <w:spacing w:before="138"/>
        <w:ind w:left="523" w:hanging="224"/>
        <w:rPr>
          <w:rFonts w:ascii="Arial"/>
          <w:b/>
          <w:i/>
          <w:sz w:val="20"/>
        </w:rPr>
      </w:pPr>
      <w:r>
        <w:rPr>
          <w:rFonts w:ascii="Arial"/>
          <w:b/>
          <w:i/>
          <w:w w:val="95"/>
          <w:sz w:val="20"/>
        </w:rPr>
        <w:t>Using</w:t>
      </w:r>
      <w:r>
        <w:rPr>
          <w:rFonts w:ascii="Arial"/>
          <w:b/>
          <w:i/>
          <w:spacing w:val="9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fans</w:t>
      </w:r>
      <w:r>
        <w:rPr>
          <w:rFonts w:ascii="Arial"/>
          <w:b/>
          <w:i/>
          <w:spacing w:val="9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instead</w:t>
      </w:r>
      <w:r>
        <w:rPr>
          <w:rFonts w:ascii="Arial"/>
          <w:b/>
          <w:i/>
          <w:spacing w:val="9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of</w:t>
      </w:r>
      <w:r>
        <w:rPr>
          <w:rFonts w:ascii="Arial"/>
          <w:b/>
          <w:i/>
          <w:spacing w:val="10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air</w:t>
      </w:r>
      <w:r>
        <w:rPr>
          <w:rFonts w:ascii="Arial"/>
          <w:b/>
          <w:i/>
          <w:spacing w:val="9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conditioners</w:t>
      </w:r>
    </w:p>
    <w:p w14:paraId="0CCC8D9E" w14:textId="77777777" w:rsidR="00B77585" w:rsidRDefault="00AA639A">
      <w:pPr>
        <w:pStyle w:val="BodyText"/>
        <w:spacing w:before="74" w:line="319" w:lineRule="auto"/>
        <w:ind w:left="299" w:right="382"/>
        <w:jc w:val="both"/>
      </w:pPr>
      <w:r>
        <w:rPr>
          <w:w w:val="105"/>
        </w:rPr>
        <w:t>Air conditioner consumes a lot of energy</w:t>
      </w:r>
      <w:r>
        <w:rPr>
          <w:w w:val="105"/>
          <w:vertAlign w:val="superscript"/>
        </w:rPr>
        <w:t>1</w:t>
      </w:r>
      <w:r>
        <w:rPr>
          <w:w w:val="105"/>
        </w:rPr>
        <w:t>. Air conditioners, being the major source of household energy consumption, peak the energy demand, especially on hot</w:t>
      </w:r>
      <w:r>
        <w:rPr>
          <w:spacing w:val="-53"/>
          <w:w w:val="105"/>
        </w:rPr>
        <w:t xml:space="preserve"> </w:t>
      </w:r>
      <w:r>
        <w:rPr>
          <w:w w:val="105"/>
        </w:rPr>
        <w:t>summer days, increasing power consumption and energy demand. Air conditioners are also one of the key drivers of GHG emissions, which significantly impact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environment</w:t>
      </w:r>
      <w:r>
        <w:rPr>
          <w:spacing w:val="-1"/>
          <w:w w:val="105"/>
        </w:rPr>
        <w:t xml:space="preserve"> </w:t>
      </w:r>
      <w:r>
        <w:rPr>
          <w:w w:val="105"/>
        </w:rPr>
        <w:t>(by</w:t>
      </w:r>
      <w:r>
        <w:rPr>
          <w:spacing w:val="-2"/>
          <w:w w:val="105"/>
        </w:rPr>
        <w:t xml:space="preserve"> </w:t>
      </w:r>
      <w:r>
        <w:rPr>
          <w:w w:val="105"/>
        </w:rPr>
        <w:t>contributing</w:t>
      </w:r>
      <w:r>
        <w:rPr>
          <w:spacing w:val="-1"/>
          <w:w w:val="105"/>
        </w:rPr>
        <w:t xml:space="preserve"> </w:t>
      </w:r>
      <w:r>
        <w:rPr>
          <w:w w:val="105"/>
        </w:rPr>
        <w:t>towards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greenhouse</w:t>
      </w:r>
      <w:r>
        <w:rPr>
          <w:spacing w:val="-2"/>
          <w:w w:val="105"/>
        </w:rPr>
        <w:t xml:space="preserve"> </w:t>
      </w:r>
      <w:r>
        <w:rPr>
          <w:w w:val="105"/>
        </w:rPr>
        <w:t>effect).</w:t>
      </w:r>
      <w:r>
        <w:rPr>
          <w:spacing w:val="-1"/>
          <w:w w:val="105"/>
        </w:rPr>
        <w:t xml:space="preserve"> </w:t>
      </w:r>
      <w:r>
        <w:rPr>
          <w:w w:val="105"/>
        </w:rPr>
        <w:t>Minimizing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use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air</w:t>
      </w:r>
      <w:r>
        <w:rPr>
          <w:spacing w:val="-1"/>
          <w:w w:val="105"/>
        </w:rPr>
        <w:t xml:space="preserve"> </w:t>
      </w:r>
      <w:r>
        <w:rPr>
          <w:w w:val="105"/>
        </w:rPr>
        <w:t>conditioners</w:t>
      </w:r>
      <w:r>
        <w:rPr>
          <w:spacing w:val="-2"/>
          <w:w w:val="105"/>
        </w:rPr>
        <w:t xml:space="preserve"> </w:t>
      </w:r>
      <w:r>
        <w:rPr>
          <w:w w:val="105"/>
        </w:rPr>
        <w:t>at</w:t>
      </w:r>
      <w:r>
        <w:rPr>
          <w:spacing w:val="-1"/>
          <w:w w:val="105"/>
        </w:rPr>
        <w:t xml:space="preserve"> </w:t>
      </w:r>
      <w:r>
        <w:rPr>
          <w:w w:val="105"/>
        </w:rPr>
        <w:t>home/offices/schools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using</w:t>
      </w:r>
      <w:r>
        <w:rPr>
          <w:spacing w:val="-1"/>
          <w:w w:val="105"/>
        </w:rPr>
        <w:t xml:space="preserve"> </w:t>
      </w:r>
      <w:r>
        <w:rPr>
          <w:w w:val="105"/>
        </w:rPr>
        <w:t>fans</w:t>
      </w:r>
      <w:r>
        <w:rPr>
          <w:spacing w:val="-2"/>
          <w:w w:val="105"/>
        </w:rPr>
        <w:t xml:space="preserve"> </w:t>
      </w:r>
      <w:r>
        <w:rPr>
          <w:w w:val="105"/>
        </w:rPr>
        <w:t>instead</w:t>
      </w:r>
      <w:r>
        <w:rPr>
          <w:spacing w:val="-1"/>
          <w:w w:val="105"/>
        </w:rPr>
        <w:t xml:space="preserve"> </w:t>
      </w:r>
      <w:r>
        <w:rPr>
          <w:w w:val="105"/>
        </w:rPr>
        <w:t>(whenever</w:t>
      </w:r>
      <w:r>
        <w:rPr>
          <w:spacing w:val="-54"/>
          <w:w w:val="105"/>
        </w:rPr>
        <w:t xml:space="preserve"> </w:t>
      </w:r>
      <w:r>
        <w:rPr>
          <w:w w:val="105"/>
        </w:rPr>
        <w:t>possible)</w:t>
      </w:r>
      <w:r>
        <w:rPr>
          <w:spacing w:val="-4"/>
          <w:w w:val="105"/>
        </w:rPr>
        <w:t xml:space="preserve"> </w:t>
      </w:r>
      <w:r>
        <w:rPr>
          <w:w w:val="105"/>
        </w:rPr>
        <w:t>can</w:t>
      </w:r>
      <w:r>
        <w:rPr>
          <w:spacing w:val="-3"/>
          <w:w w:val="105"/>
        </w:rPr>
        <w:t xml:space="preserve"> </w:t>
      </w:r>
      <w:r>
        <w:rPr>
          <w:w w:val="105"/>
        </w:rPr>
        <w:t>help</w:t>
      </w:r>
      <w:r>
        <w:rPr>
          <w:spacing w:val="-4"/>
          <w:w w:val="105"/>
        </w:rPr>
        <w:t xml:space="preserve"> </w:t>
      </w:r>
      <w:r>
        <w:rPr>
          <w:w w:val="105"/>
        </w:rPr>
        <w:t>reduce</w:t>
      </w:r>
      <w:r>
        <w:rPr>
          <w:spacing w:val="-3"/>
          <w:w w:val="105"/>
        </w:rPr>
        <w:t xml:space="preserve"> </w:t>
      </w:r>
      <w:r>
        <w:rPr>
          <w:w w:val="105"/>
        </w:rPr>
        <w:t>greenhouse</w:t>
      </w:r>
      <w:r>
        <w:rPr>
          <w:spacing w:val="-4"/>
          <w:w w:val="105"/>
        </w:rPr>
        <w:t xml:space="preserve"> </w:t>
      </w:r>
      <w:r>
        <w:rPr>
          <w:w w:val="105"/>
        </w:rPr>
        <w:t>gas</w:t>
      </w:r>
      <w:r>
        <w:rPr>
          <w:spacing w:val="-3"/>
          <w:w w:val="105"/>
        </w:rPr>
        <w:t xml:space="preserve"> </w:t>
      </w:r>
      <w:r>
        <w:rPr>
          <w:w w:val="105"/>
        </w:rPr>
        <w:t>emissions.</w:t>
      </w:r>
    </w:p>
    <w:p w14:paraId="1E61A651" w14:textId="77777777" w:rsidR="00B77585" w:rsidRDefault="00AA639A">
      <w:pPr>
        <w:numPr>
          <w:ilvl w:val="0"/>
          <w:numId w:val="8"/>
        </w:numPr>
        <w:tabs>
          <w:tab w:val="left" w:pos="516"/>
        </w:tabs>
        <w:spacing w:before="136"/>
        <w:ind w:left="515"/>
        <w:rPr>
          <w:rFonts w:ascii="Arial"/>
          <w:b/>
          <w:i/>
          <w:sz w:val="20"/>
        </w:rPr>
      </w:pPr>
      <w:r>
        <w:rPr>
          <w:rFonts w:ascii="Arial"/>
          <w:b/>
          <w:i/>
          <w:w w:val="95"/>
          <w:sz w:val="20"/>
        </w:rPr>
        <w:t>Use</w:t>
      </w:r>
      <w:r>
        <w:rPr>
          <w:rFonts w:ascii="Arial"/>
          <w:b/>
          <w:i/>
          <w:spacing w:val="8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of</w:t>
      </w:r>
      <w:r>
        <w:rPr>
          <w:rFonts w:ascii="Arial"/>
          <w:b/>
          <w:i/>
          <w:spacing w:val="8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filters</w:t>
      </w:r>
      <w:r>
        <w:rPr>
          <w:rFonts w:ascii="Arial"/>
          <w:b/>
          <w:i/>
          <w:spacing w:val="8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for</w:t>
      </w:r>
      <w:r>
        <w:rPr>
          <w:rFonts w:ascii="Arial"/>
          <w:b/>
          <w:i/>
          <w:spacing w:val="8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chimneys</w:t>
      </w:r>
    </w:p>
    <w:p w14:paraId="23362295" w14:textId="77777777" w:rsidR="00B77585" w:rsidRDefault="00AA639A">
      <w:pPr>
        <w:pStyle w:val="BodyText"/>
        <w:spacing w:before="73"/>
        <w:ind w:left="299"/>
        <w:jc w:val="both"/>
      </w:pPr>
      <w:r>
        <w:rPr>
          <w:w w:val="105"/>
        </w:rPr>
        <w:t>Using</w:t>
      </w:r>
      <w:r>
        <w:rPr>
          <w:spacing w:val="-8"/>
          <w:w w:val="105"/>
        </w:rPr>
        <w:t xml:space="preserve"> </w:t>
      </w:r>
      <w:r>
        <w:rPr>
          <w:w w:val="105"/>
        </w:rPr>
        <w:t>filters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chimneys</w:t>
      </w:r>
      <w:r>
        <w:rPr>
          <w:spacing w:val="-7"/>
          <w:w w:val="105"/>
        </w:rPr>
        <w:t xml:space="preserve"> </w:t>
      </w:r>
      <w:r>
        <w:rPr>
          <w:w w:val="105"/>
        </w:rPr>
        <w:t>at</w:t>
      </w:r>
      <w:r>
        <w:rPr>
          <w:spacing w:val="-8"/>
          <w:w w:val="105"/>
        </w:rPr>
        <w:t xml:space="preserve"> </w:t>
      </w:r>
      <w:r>
        <w:rPr>
          <w:w w:val="105"/>
        </w:rPr>
        <w:t>home/</w:t>
      </w:r>
      <w:r>
        <w:rPr>
          <w:spacing w:val="-7"/>
          <w:w w:val="105"/>
        </w:rPr>
        <w:t xml:space="preserve"> </w:t>
      </w:r>
      <w:r>
        <w:rPr>
          <w:w w:val="105"/>
        </w:rPr>
        <w:t>industries</w:t>
      </w:r>
      <w:r>
        <w:rPr>
          <w:spacing w:val="-8"/>
          <w:w w:val="105"/>
        </w:rPr>
        <w:t xml:space="preserve"> </w:t>
      </w:r>
      <w:r>
        <w:rPr>
          <w:w w:val="105"/>
        </w:rPr>
        <w:t>helps</w:t>
      </w:r>
      <w:r>
        <w:rPr>
          <w:spacing w:val="-7"/>
          <w:w w:val="105"/>
        </w:rPr>
        <w:t xml:space="preserve"> </w:t>
      </w:r>
      <w:r>
        <w:rPr>
          <w:w w:val="105"/>
        </w:rPr>
        <w:t>trap</w:t>
      </w:r>
      <w:r>
        <w:rPr>
          <w:spacing w:val="-7"/>
          <w:w w:val="105"/>
        </w:rPr>
        <w:t xml:space="preserve"> </w:t>
      </w:r>
      <w:r>
        <w:rPr>
          <w:w w:val="105"/>
        </w:rPr>
        <w:t>dust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particulate</w:t>
      </w:r>
      <w:r>
        <w:rPr>
          <w:spacing w:val="-8"/>
          <w:w w:val="105"/>
        </w:rPr>
        <w:t xml:space="preserve"> </w:t>
      </w:r>
      <w:r>
        <w:rPr>
          <w:w w:val="105"/>
        </w:rPr>
        <w:t>matter</w:t>
      </w:r>
      <w:r>
        <w:rPr>
          <w:spacing w:val="-7"/>
          <w:w w:val="105"/>
        </w:rPr>
        <w:t xml:space="preserve"> </w:t>
      </w:r>
      <w:r>
        <w:rPr>
          <w:w w:val="105"/>
        </w:rPr>
        <w:t>present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smoke,</w:t>
      </w:r>
      <w:r>
        <w:rPr>
          <w:spacing w:val="-7"/>
          <w:w w:val="105"/>
        </w:rPr>
        <w:t xml:space="preserve"> </w:t>
      </w:r>
      <w:r>
        <w:rPr>
          <w:w w:val="105"/>
        </w:rPr>
        <w:t>reducing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amount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pollutants</w:t>
      </w:r>
      <w:r>
        <w:rPr>
          <w:spacing w:val="-7"/>
          <w:w w:val="105"/>
        </w:rPr>
        <w:t xml:space="preserve"> </w:t>
      </w:r>
      <w:r>
        <w:rPr>
          <w:w w:val="105"/>
        </w:rPr>
        <w:t>released</w:t>
      </w:r>
      <w:r>
        <w:rPr>
          <w:spacing w:val="-8"/>
          <w:w w:val="105"/>
        </w:rPr>
        <w:t xml:space="preserve"> </w:t>
      </w:r>
      <w:r>
        <w:rPr>
          <w:w w:val="105"/>
        </w:rPr>
        <w:t>into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air.</w:t>
      </w:r>
    </w:p>
    <w:p w14:paraId="6ED96799" w14:textId="77777777" w:rsidR="00B77585" w:rsidRDefault="00B77585">
      <w:pPr>
        <w:pStyle w:val="BodyText"/>
        <w:rPr>
          <w:sz w:val="19"/>
        </w:rPr>
      </w:pPr>
    </w:p>
    <w:p w14:paraId="25683EA3" w14:textId="77777777" w:rsidR="00B77585" w:rsidRDefault="00AA639A">
      <w:pPr>
        <w:numPr>
          <w:ilvl w:val="0"/>
          <w:numId w:val="8"/>
        </w:numPr>
        <w:tabs>
          <w:tab w:val="left" w:pos="523"/>
        </w:tabs>
        <w:ind w:left="522" w:hanging="224"/>
        <w:rPr>
          <w:rFonts w:ascii="Arial"/>
          <w:b/>
          <w:i/>
          <w:sz w:val="20"/>
        </w:rPr>
      </w:pPr>
      <w:r>
        <w:rPr>
          <w:rFonts w:ascii="Arial"/>
          <w:b/>
          <w:i/>
          <w:spacing w:val="-1"/>
          <w:sz w:val="20"/>
        </w:rPr>
        <w:t>No</w:t>
      </w:r>
      <w:r>
        <w:rPr>
          <w:rFonts w:ascii="Arial"/>
          <w:b/>
          <w:i/>
          <w:spacing w:val="-13"/>
          <w:sz w:val="20"/>
        </w:rPr>
        <w:t xml:space="preserve"> </w:t>
      </w:r>
      <w:r>
        <w:rPr>
          <w:rFonts w:ascii="Arial"/>
          <w:b/>
          <w:i/>
          <w:spacing w:val="-1"/>
          <w:sz w:val="20"/>
        </w:rPr>
        <w:t>crackers</w:t>
      </w:r>
    </w:p>
    <w:p w14:paraId="2B37B5FA" w14:textId="77777777" w:rsidR="00B77585" w:rsidRDefault="00AA639A">
      <w:pPr>
        <w:pStyle w:val="BodyText"/>
        <w:spacing w:before="73" w:line="319" w:lineRule="auto"/>
        <w:ind w:left="299" w:right="380"/>
        <w:jc w:val="both"/>
      </w:pPr>
      <w:r>
        <w:t xml:space="preserve">Firecrackers are made up of chemicals, some of which are highly toxic. After firing crackers, the smog contains </w:t>
      </w:r>
      <w:proofErr w:type="spellStart"/>
      <w:r>
        <w:t>sulphur</w:t>
      </w:r>
      <w:proofErr w:type="spellEnd"/>
      <w:r>
        <w:t xml:space="preserve"> oxides, nitrogen oxides and particulate matters</w:t>
      </w:r>
      <w:r>
        <w:rPr>
          <w:spacing w:val="1"/>
        </w:rPr>
        <w:t xml:space="preserve"> </w:t>
      </w:r>
      <w:r>
        <w:rPr>
          <w:w w:val="105"/>
        </w:rPr>
        <w:t>that</w:t>
      </w:r>
      <w:r>
        <w:rPr>
          <w:spacing w:val="-5"/>
          <w:w w:val="105"/>
        </w:rPr>
        <w:t xml:space="preserve"> </w:t>
      </w:r>
      <w:r>
        <w:rPr>
          <w:w w:val="105"/>
        </w:rPr>
        <w:t>may</w:t>
      </w:r>
      <w:r>
        <w:rPr>
          <w:spacing w:val="-5"/>
          <w:w w:val="105"/>
        </w:rPr>
        <w:t xml:space="preserve"> </w:t>
      </w:r>
      <w:r>
        <w:rPr>
          <w:w w:val="105"/>
        </w:rPr>
        <w:t>increase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concentration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dust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pollutants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air.</w:t>
      </w:r>
      <w:r>
        <w:rPr>
          <w:spacing w:val="-5"/>
          <w:w w:val="105"/>
        </w:rPr>
        <w:t xml:space="preserve"> </w:t>
      </w:r>
      <w:r>
        <w:rPr>
          <w:w w:val="105"/>
        </w:rPr>
        <w:t>These</w:t>
      </w:r>
      <w:r>
        <w:rPr>
          <w:spacing w:val="-5"/>
          <w:w w:val="105"/>
        </w:rPr>
        <w:t xml:space="preserve"> </w:t>
      </w:r>
      <w:r>
        <w:rPr>
          <w:w w:val="105"/>
        </w:rPr>
        <w:t>particles</w:t>
      </w:r>
      <w:r>
        <w:rPr>
          <w:spacing w:val="-5"/>
          <w:w w:val="105"/>
        </w:rPr>
        <w:t xml:space="preserve"> </w:t>
      </w:r>
      <w:r>
        <w:rPr>
          <w:w w:val="105"/>
        </w:rPr>
        <w:t>settle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surrounding</w:t>
      </w:r>
      <w:r>
        <w:rPr>
          <w:spacing w:val="-5"/>
          <w:w w:val="105"/>
        </w:rPr>
        <w:t xml:space="preserve"> </w:t>
      </w:r>
      <w:r>
        <w:rPr>
          <w:w w:val="105"/>
        </w:rPr>
        <w:t>surfaces</w:t>
      </w:r>
      <w:r>
        <w:rPr>
          <w:spacing w:val="-4"/>
          <w:w w:val="105"/>
        </w:rPr>
        <w:t xml:space="preserve"> </w:t>
      </w:r>
      <w:r>
        <w:rPr>
          <w:w w:val="105"/>
        </w:rPr>
        <w:t>polluting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environment.</w:t>
      </w:r>
    </w:p>
    <w:p w14:paraId="134D0B98" w14:textId="77777777" w:rsidR="00B77585" w:rsidRDefault="00AA639A">
      <w:pPr>
        <w:numPr>
          <w:ilvl w:val="0"/>
          <w:numId w:val="8"/>
        </w:numPr>
        <w:tabs>
          <w:tab w:val="left" w:pos="498"/>
        </w:tabs>
        <w:spacing w:before="139"/>
        <w:ind w:left="497" w:hanging="199"/>
        <w:rPr>
          <w:rFonts w:ascii="Arial"/>
          <w:b/>
          <w:i/>
          <w:sz w:val="20"/>
        </w:rPr>
      </w:pPr>
      <w:r>
        <w:rPr>
          <w:rFonts w:ascii="Arial"/>
          <w:b/>
          <w:i/>
          <w:w w:val="95"/>
          <w:sz w:val="20"/>
        </w:rPr>
        <w:t>Reduce</w:t>
      </w:r>
      <w:r>
        <w:rPr>
          <w:rFonts w:ascii="Arial"/>
          <w:b/>
          <w:i/>
          <w:spacing w:val="4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the</w:t>
      </w:r>
      <w:r>
        <w:rPr>
          <w:rFonts w:ascii="Arial"/>
          <w:b/>
          <w:i/>
          <w:spacing w:val="4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use</w:t>
      </w:r>
      <w:r>
        <w:rPr>
          <w:rFonts w:ascii="Arial"/>
          <w:b/>
          <w:i/>
          <w:spacing w:val="5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of</w:t>
      </w:r>
      <w:r>
        <w:rPr>
          <w:rFonts w:ascii="Arial"/>
          <w:b/>
          <w:i/>
          <w:spacing w:val="4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plastics</w:t>
      </w:r>
    </w:p>
    <w:p w14:paraId="0DC27C8C" w14:textId="77777777" w:rsidR="00B77585" w:rsidRDefault="00AA639A">
      <w:pPr>
        <w:pStyle w:val="BodyText"/>
        <w:spacing w:before="73" w:line="319" w:lineRule="auto"/>
        <w:ind w:left="299" w:right="380"/>
        <w:jc w:val="both"/>
      </w:pPr>
      <w:r>
        <w:t>Plastic is made up of chemicals sourced from crude oil, coal or natural gas (fossil fuels and petrochemicals). Studies suggest that about 12% of municipal waste is made</w:t>
      </w:r>
      <w:r>
        <w:rPr>
          <w:spacing w:val="1"/>
        </w:rPr>
        <w:t xml:space="preserve"> </w:t>
      </w:r>
      <w:r>
        <w:t>up of plastic, and almost 41% of the world’s waste is burned. Plastic waste’s burning significantly contributes to air pollution by releasing toxic gases such as mercury,</w:t>
      </w:r>
      <w:r>
        <w:rPr>
          <w:spacing w:val="1"/>
        </w:rPr>
        <w:t xml:space="preserve"> </w:t>
      </w:r>
      <w:r>
        <w:rPr>
          <w:w w:val="105"/>
        </w:rPr>
        <w:t>dioxins,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polychlorinated</w:t>
      </w:r>
      <w:r>
        <w:rPr>
          <w:spacing w:val="-3"/>
          <w:w w:val="105"/>
        </w:rPr>
        <w:t xml:space="preserve"> </w:t>
      </w:r>
      <w:r>
        <w:rPr>
          <w:w w:val="105"/>
        </w:rPr>
        <w:t>biphenyls</w:t>
      </w:r>
      <w:r>
        <w:rPr>
          <w:spacing w:val="-3"/>
          <w:w w:val="105"/>
        </w:rPr>
        <w:t xml:space="preserve"> </w:t>
      </w:r>
      <w:r>
        <w:rPr>
          <w:w w:val="105"/>
        </w:rPr>
        <w:t>into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environment.</w:t>
      </w:r>
    </w:p>
    <w:p w14:paraId="7930AE6B" w14:textId="77777777" w:rsidR="00B77585" w:rsidRDefault="00AA639A">
      <w:pPr>
        <w:pStyle w:val="BodyText"/>
        <w:spacing w:before="69" w:line="319" w:lineRule="auto"/>
        <w:ind w:left="299" w:right="383"/>
        <w:jc w:val="both"/>
      </w:pPr>
      <w:r>
        <w:rPr>
          <w:w w:val="105"/>
        </w:rPr>
        <w:t>Limiting</w:t>
      </w:r>
      <w:r>
        <w:rPr>
          <w:spacing w:val="-2"/>
          <w:w w:val="105"/>
        </w:rPr>
        <w:t xml:space="preserve"> </w:t>
      </w:r>
      <w:r>
        <w:rPr>
          <w:w w:val="105"/>
        </w:rPr>
        <w:t>our</w:t>
      </w:r>
      <w:r>
        <w:rPr>
          <w:spacing w:val="-2"/>
          <w:w w:val="105"/>
        </w:rPr>
        <w:t xml:space="preserve"> </w:t>
      </w:r>
      <w:r>
        <w:rPr>
          <w:w w:val="105"/>
        </w:rPr>
        <w:t>use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single-use</w:t>
      </w:r>
      <w:r>
        <w:rPr>
          <w:spacing w:val="-2"/>
          <w:w w:val="105"/>
        </w:rPr>
        <w:t xml:space="preserve"> </w:t>
      </w:r>
      <w:r>
        <w:rPr>
          <w:w w:val="105"/>
        </w:rPr>
        <w:t>plastic</w:t>
      </w:r>
      <w:r>
        <w:rPr>
          <w:spacing w:val="-2"/>
          <w:w w:val="105"/>
        </w:rPr>
        <w:t xml:space="preserve"> </w:t>
      </w:r>
      <w:r>
        <w:rPr>
          <w:w w:val="105"/>
        </w:rPr>
        <w:t>(such</w:t>
      </w:r>
      <w:r>
        <w:rPr>
          <w:spacing w:val="-2"/>
          <w:w w:val="105"/>
        </w:rPr>
        <w:t xml:space="preserve"> </w:t>
      </w:r>
      <w:r>
        <w:rPr>
          <w:w w:val="105"/>
        </w:rPr>
        <w:t>as</w:t>
      </w:r>
      <w:r>
        <w:rPr>
          <w:spacing w:val="-1"/>
          <w:w w:val="105"/>
        </w:rPr>
        <w:t xml:space="preserve"> </w:t>
      </w:r>
      <w:r>
        <w:rPr>
          <w:w w:val="105"/>
        </w:rPr>
        <w:t>Straws,</w:t>
      </w:r>
      <w:r>
        <w:rPr>
          <w:spacing w:val="-2"/>
          <w:w w:val="105"/>
        </w:rPr>
        <w:t xml:space="preserve"> </w:t>
      </w:r>
      <w:r>
        <w:rPr>
          <w:w w:val="105"/>
        </w:rPr>
        <w:t>candy</w:t>
      </w:r>
      <w:r>
        <w:rPr>
          <w:spacing w:val="-2"/>
          <w:w w:val="105"/>
        </w:rPr>
        <w:t xml:space="preserve"> </w:t>
      </w:r>
      <w:r>
        <w:rPr>
          <w:w w:val="105"/>
        </w:rPr>
        <w:t>wrappers,</w:t>
      </w:r>
      <w:r>
        <w:rPr>
          <w:spacing w:val="-2"/>
          <w:w w:val="105"/>
        </w:rPr>
        <w:t xml:space="preserve"> </w:t>
      </w:r>
      <w:r>
        <w:rPr>
          <w:w w:val="105"/>
        </w:rPr>
        <w:t>plastic</w:t>
      </w:r>
      <w:r>
        <w:rPr>
          <w:spacing w:val="-2"/>
          <w:w w:val="105"/>
        </w:rPr>
        <w:t xml:space="preserve"> </w:t>
      </w:r>
      <w:r>
        <w:rPr>
          <w:w w:val="105"/>
        </w:rPr>
        <w:t>bags</w:t>
      </w:r>
      <w:r>
        <w:rPr>
          <w:spacing w:val="-2"/>
          <w:w w:val="105"/>
        </w:rPr>
        <w:t xml:space="preserve"> </w:t>
      </w:r>
      <w:r>
        <w:rPr>
          <w:w w:val="105"/>
        </w:rPr>
        <w:t>used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1"/>
          <w:w w:val="105"/>
        </w:rPr>
        <w:t xml:space="preserve"> </w:t>
      </w:r>
      <w:r>
        <w:rPr>
          <w:w w:val="105"/>
        </w:rPr>
        <w:t>packing,</w:t>
      </w:r>
      <w:r>
        <w:rPr>
          <w:spacing w:val="-2"/>
          <w:w w:val="105"/>
        </w:rPr>
        <w:t xml:space="preserve"> </w:t>
      </w:r>
      <w:r>
        <w:rPr>
          <w:w w:val="105"/>
        </w:rPr>
        <w:t>plastic</w:t>
      </w:r>
      <w:r>
        <w:rPr>
          <w:spacing w:val="-2"/>
          <w:w w:val="105"/>
        </w:rPr>
        <w:t xml:space="preserve"> </w:t>
      </w:r>
      <w:r>
        <w:rPr>
          <w:w w:val="105"/>
        </w:rPr>
        <w:t>bottles,</w:t>
      </w:r>
      <w:r>
        <w:rPr>
          <w:spacing w:val="-2"/>
          <w:w w:val="105"/>
        </w:rPr>
        <w:t xml:space="preserve"> </w:t>
      </w:r>
      <w:r>
        <w:rPr>
          <w:w w:val="105"/>
        </w:rPr>
        <w:t>etc.)</w:t>
      </w:r>
      <w:r>
        <w:rPr>
          <w:spacing w:val="-2"/>
          <w:w w:val="105"/>
        </w:rPr>
        <w:t xml:space="preserve"> </w:t>
      </w:r>
      <w:r>
        <w:rPr>
          <w:w w:val="105"/>
        </w:rPr>
        <w:t>can</w:t>
      </w:r>
      <w:r>
        <w:rPr>
          <w:spacing w:val="-2"/>
          <w:w w:val="105"/>
        </w:rPr>
        <w:t xml:space="preserve"> </w:t>
      </w:r>
      <w:r>
        <w:rPr>
          <w:w w:val="105"/>
        </w:rPr>
        <w:t>help</w:t>
      </w:r>
      <w:r>
        <w:rPr>
          <w:spacing w:val="-2"/>
          <w:w w:val="105"/>
        </w:rPr>
        <w:t xml:space="preserve"> </w:t>
      </w:r>
      <w:r>
        <w:rPr>
          <w:w w:val="105"/>
        </w:rPr>
        <w:t>reduce</w:t>
      </w:r>
      <w:r>
        <w:rPr>
          <w:spacing w:val="-2"/>
          <w:w w:val="105"/>
        </w:rPr>
        <w:t xml:space="preserve"> </w:t>
      </w:r>
      <w:r>
        <w:rPr>
          <w:w w:val="105"/>
        </w:rPr>
        <w:t>emissions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pollutants</w:t>
      </w:r>
      <w:r>
        <w:rPr>
          <w:spacing w:val="-54"/>
          <w:w w:val="105"/>
        </w:rPr>
        <w:t xml:space="preserve"> </w:t>
      </w:r>
      <w:r>
        <w:rPr>
          <w:w w:val="105"/>
        </w:rPr>
        <w:t>released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production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reduce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amount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waste</w:t>
      </w:r>
      <w:r>
        <w:rPr>
          <w:spacing w:val="-3"/>
          <w:w w:val="105"/>
        </w:rPr>
        <w:t xml:space="preserve"> </w:t>
      </w:r>
      <w:r>
        <w:rPr>
          <w:w w:val="105"/>
        </w:rPr>
        <w:t>generated.</w:t>
      </w:r>
    </w:p>
    <w:p w14:paraId="5BA03B7A" w14:textId="77777777" w:rsidR="00B77585" w:rsidRDefault="00AA639A">
      <w:pPr>
        <w:numPr>
          <w:ilvl w:val="0"/>
          <w:numId w:val="8"/>
        </w:numPr>
        <w:tabs>
          <w:tab w:val="left" w:pos="524"/>
        </w:tabs>
        <w:spacing w:before="138"/>
        <w:ind w:left="523" w:hanging="225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Plant</w:t>
      </w:r>
      <w:r>
        <w:rPr>
          <w:rFonts w:ascii="Arial"/>
          <w:b/>
          <w:i/>
          <w:spacing w:val="-11"/>
          <w:sz w:val="20"/>
        </w:rPr>
        <w:t xml:space="preserve"> </w:t>
      </w:r>
      <w:r>
        <w:rPr>
          <w:rFonts w:ascii="Arial"/>
          <w:b/>
          <w:i/>
          <w:sz w:val="20"/>
        </w:rPr>
        <w:t>trees/</w:t>
      </w:r>
      <w:r>
        <w:rPr>
          <w:rFonts w:ascii="Arial"/>
          <w:b/>
          <w:i/>
          <w:spacing w:val="-11"/>
          <w:sz w:val="20"/>
        </w:rPr>
        <w:t xml:space="preserve"> </w:t>
      </w:r>
      <w:r>
        <w:rPr>
          <w:rFonts w:ascii="Arial"/>
          <w:b/>
          <w:i/>
          <w:sz w:val="20"/>
        </w:rPr>
        <w:t>increase</w:t>
      </w:r>
      <w:r>
        <w:rPr>
          <w:rFonts w:ascii="Arial"/>
          <w:b/>
          <w:i/>
          <w:spacing w:val="-10"/>
          <w:sz w:val="20"/>
        </w:rPr>
        <w:t xml:space="preserve"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11"/>
          <w:sz w:val="20"/>
        </w:rPr>
        <w:t xml:space="preserve"> </w:t>
      </w:r>
      <w:r>
        <w:rPr>
          <w:rFonts w:ascii="Arial"/>
          <w:b/>
          <w:i/>
          <w:sz w:val="20"/>
        </w:rPr>
        <w:t>green</w:t>
      </w:r>
      <w:r>
        <w:rPr>
          <w:rFonts w:ascii="Arial"/>
          <w:b/>
          <w:i/>
          <w:spacing w:val="-11"/>
          <w:sz w:val="20"/>
        </w:rPr>
        <w:t xml:space="preserve"> </w:t>
      </w:r>
      <w:r>
        <w:rPr>
          <w:rFonts w:ascii="Arial"/>
          <w:b/>
          <w:i/>
          <w:sz w:val="20"/>
        </w:rPr>
        <w:t>cover</w:t>
      </w:r>
    </w:p>
    <w:p w14:paraId="2D1693DC" w14:textId="77777777" w:rsidR="00B77585" w:rsidRDefault="00AA639A">
      <w:pPr>
        <w:pStyle w:val="BodyText"/>
        <w:spacing w:before="74" w:line="319" w:lineRule="auto"/>
        <w:ind w:left="299" w:right="380"/>
        <w:jc w:val="both"/>
      </w:pPr>
      <w:r>
        <w:t>Trees help in improving air quality in two ways- direct and indirect. Indirectly, trees can reduce the temperature by trapping heat and mitigating the greenhouse effect.</w:t>
      </w:r>
      <w:r>
        <w:rPr>
          <w:spacing w:val="1"/>
        </w:rPr>
        <w:t xml:space="preserve"> </w:t>
      </w:r>
      <w:r>
        <w:rPr>
          <w:w w:val="105"/>
        </w:rPr>
        <w:t>Lower</w:t>
      </w:r>
      <w:r>
        <w:rPr>
          <w:spacing w:val="-6"/>
          <w:w w:val="105"/>
        </w:rPr>
        <w:t xml:space="preserve"> </w:t>
      </w:r>
      <w:r>
        <w:rPr>
          <w:w w:val="105"/>
        </w:rPr>
        <w:t>temperature</w:t>
      </w:r>
      <w:r>
        <w:rPr>
          <w:spacing w:val="-6"/>
          <w:w w:val="105"/>
        </w:rPr>
        <w:t xml:space="preserve"> </w:t>
      </w:r>
      <w:r>
        <w:rPr>
          <w:w w:val="105"/>
        </w:rPr>
        <w:t>decreases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need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air</w:t>
      </w:r>
      <w:r>
        <w:rPr>
          <w:spacing w:val="-6"/>
          <w:w w:val="105"/>
        </w:rPr>
        <w:t xml:space="preserve"> </w:t>
      </w:r>
      <w:r>
        <w:rPr>
          <w:w w:val="105"/>
        </w:rPr>
        <w:t>conditioning,</w:t>
      </w:r>
      <w:r>
        <w:rPr>
          <w:spacing w:val="-5"/>
          <w:w w:val="105"/>
        </w:rPr>
        <w:t xml:space="preserve"> </w:t>
      </w:r>
      <w:r>
        <w:rPr>
          <w:w w:val="105"/>
        </w:rPr>
        <w:t>reducing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energy</w:t>
      </w:r>
      <w:r>
        <w:rPr>
          <w:spacing w:val="-6"/>
          <w:w w:val="105"/>
        </w:rPr>
        <w:t xml:space="preserve"> </w:t>
      </w:r>
      <w:r>
        <w:rPr>
          <w:w w:val="105"/>
        </w:rPr>
        <w:t>demand</w:t>
      </w:r>
      <w:r>
        <w:rPr>
          <w:spacing w:val="-5"/>
          <w:w w:val="105"/>
        </w:rPr>
        <w:t xml:space="preserve"> </w:t>
      </w:r>
      <w:r>
        <w:rPr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w w:val="105"/>
        </w:rPr>
        <w:t>commonly</w:t>
      </w:r>
      <w:r>
        <w:rPr>
          <w:spacing w:val="-6"/>
          <w:w w:val="105"/>
        </w:rPr>
        <w:t xml:space="preserve"> </w:t>
      </w:r>
      <w:r>
        <w:rPr>
          <w:w w:val="105"/>
        </w:rPr>
        <w:t>spikes</w:t>
      </w:r>
      <w:r>
        <w:rPr>
          <w:spacing w:val="-5"/>
          <w:w w:val="105"/>
        </w:rPr>
        <w:t xml:space="preserve"> </w:t>
      </w:r>
      <w:r>
        <w:rPr>
          <w:w w:val="105"/>
        </w:rPr>
        <w:t>during</w:t>
      </w:r>
      <w:r>
        <w:rPr>
          <w:spacing w:val="-6"/>
          <w:w w:val="105"/>
        </w:rPr>
        <w:t xml:space="preserve"> </w:t>
      </w:r>
      <w:r>
        <w:rPr>
          <w:w w:val="105"/>
        </w:rPr>
        <w:t>summers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urban</w:t>
      </w:r>
      <w:r>
        <w:rPr>
          <w:spacing w:val="-5"/>
          <w:w w:val="105"/>
        </w:rPr>
        <w:t xml:space="preserve"> </w:t>
      </w:r>
      <w:r>
        <w:rPr>
          <w:w w:val="105"/>
        </w:rPr>
        <w:t>areas.</w:t>
      </w:r>
    </w:p>
    <w:p w14:paraId="56331EE9" w14:textId="77777777" w:rsidR="00B77585" w:rsidRDefault="00AA639A">
      <w:pPr>
        <w:pStyle w:val="BodyText"/>
        <w:spacing w:before="69" w:line="319" w:lineRule="auto"/>
        <w:ind w:left="299" w:right="380"/>
        <w:jc w:val="both"/>
      </w:pPr>
      <w:r>
        <w:rPr>
          <w:w w:val="105"/>
        </w:rPr>
        <w:t>Trees</w:t>
      </w:r>
      <w:r>
        <w:rPr>
          <w:spacing w:val="-14"/>
          <w:w w:val="105"/>
        </w:rPr>
        <w:t xml:space="preserve"> </w:t>
      </w:r>
      <w:r>
        <w:rPr>
          <w:w w:val="105"/>
        </w:rPr>
        <w:t>help</w:t>
      </w:r>
      <w:r>
        <w:rPr>
          <w:spacing w:val="-13"/>
          <w:w w:val="105"/>
        </w:rPr>
        <w:t xml:space="preserve"> </w:t>
      </w:r>
      <w:r>
        <w:rPr>
          <w:w w:val="105"/>
        </w:rPr>
        <w:t>improve</w:t>
      </w:r>
      <w:r>
        <w:rPr>
          <w:spacing w:val="-14"/>
          <w:w w:val="105"/>
        </w:rPr>
        <w:t xml:space="preserve"> </w:t>
      </w:r>
      <w:r>
        <w:rPr>
          <w:w w:val="105"/>
        </w:rPr>
        <w:t>air</w:t>
      </w:r>
      <w:r>
        <w:rPr>
          <w:spacing w:val="-13"/>
          <w:w w:val="105"/>
        </w:rPr>
        <w:t xml:space="preserve"> </w:t>
      </w:r>
      <w:r>
        <w:rPr>
          <w:w w:val="105"/>
        </w:rPr>
        <w:t>quality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4"/>
          <w:w w:val="105"/>
        </w:rPr>
        <w:t xml:space="preserve"> </w:t>
      </w:r>
      <w:r>
        <w:rPr>
          <w:w w:val="105"/>
        </w:rPr>
        <w:t>absorbing</w:t>
      </w:r>
      <w:r>
        <w:rPr>
          <w:spacing w:val="-13"/>
          <w:w w:val="105"/>
        </w:rPr>
        <w:t xml:space="preserve"> </w:t>
      </w:r>
      <w:r>
        <w:rPr>
          <w:w w:val="105"/>
        </w:rPr>
        <w:t>harmful</w:t>
      </w:r>
      <w:r>
        <w:rPr>
          <w:spacing w:val="-14"/>
          <w:w w:val="105"/>
        </w:rPr>
        <w:t xml:space="preserve"> </w:t>
      </w:r>
      <w:r>
        <w:rPr>
          <w:w w:val="105"/>
        </w:rPr>
        <w:t>pollutants</w:t>
      </w:r>
      <w:r>
        <w:rPr>
          <w:spacing w:val="-13"/>
          <w:w w:val="105"/>
        </w:rPr>
        <w:t xml:space="preserve"> </w:t>
      </w:r>
      <w:r>
        <w:rPr>
          <w:w w:val="105"/>
        </w:rPr>
        <w:t>(particulate</w:t>
      </w:r>
      <w:r>
        <w:rPr>
          <w:spacing w:val="-13"/>
          <w:w w:val="105"/>
        </w:rPr>
        <w:t xml:space="preserve"> </w:t>
      </w:r>
      <w:r>
        <w:rPr>
          <w:w w:val="105"/>
        </w:rPr>
        <w:t>matter-nitrogen</w:t>
      </w:r>
      <w:r>
        <w:rPr>
          <w:spacing w:val="-14"/>
          <w:w w:val="105"/>
        </w:rPr>
        <w:t xml:space="preserve"> </w:t>
      </w:r>
      <w:r>
        <w:rPr>
          <w:w w:val="105"/>
        </w:rPr>
        <w:t>oxides,</w:t>
      </w:r>
      <w:r>
        <w:rPr>
          <w:spacing w:val="-13"/>
          <w:w w:val="105"/>
        </w:rPr>
        <w:t xml:space="preserve"> </w:t>
      </w:r>
      <w:r>
        <w:rPr>
          <w:w w:val="105"/>
        </w:rPr>
        <w:t>ammonia,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sulphur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dioxide).</w:t>
      </w:r>
      <w:r>
        <w:rPr>
          <w:spacing w:val="-13"/>
          <w:w w:val="105"/>
        </w:rPr>
        <w:t xml:space="preserve"> </w:t>
      </w:r>
      <w:r>
        <w:rPr>
          <w:w w:val="105"/>
        </w:rPr>
        <w:t>Trees</w:t>
      </w:r>
      <w:r>
        <w:rPr>
          <w:spacing w:val="-14"/>
          <w:w w:val="105"/>
        </w:rPr>
        <w:t xml:space="preserve"> </w:t>
      </w:r>
      <w:r>
        <w:rPr>
          <w:w w:val="105"/>
        </w:rPr>
        <w:t>absorb</w:t>
      </w:r>
      <w:r>
        <w:rPr>
          <w:spacing w:val="-13"/>
          <w:w w:val="105"/>
        </w:rPr>
        <w:t xml:space="preserve"> </w:t>
      </w:r>
      <w:r>
        <w:rPr>
          <w:w w:val="105"/>
        </w:rPr>
        <w:t>these</w:t>
      </w:r>
      <w:r>
        <w:rPr>
          <w:spacing w:val="-14"/>
          <w:w w:val="105"/>
        </w:rPr>
        <w:t xml:space="preserve"> </w:t>
      </w:r>
      <w:r>
        <w:rPr>
          <w:w w:val="105"/>
        </w:rPr>
        <w:t>harmful</w:t>
      </w:r>
      <w:r>
        <w:rPr>
          <w:spacing w:val="-13"/>
          <w:w w:val="105"/>
        </w:rPr>
        <w:t xml:space="preserve"> </w:t>
      </w:r>
      <w:r>
        <w:rPr>
          <w:w w:val="105"/>
        </w:rPr>
        <w:t>pollutants</w:t>
      </w:r>
      <w:r>
        <w:rPr>
          <w:spacing w:val="-53"/>
          <w:w w:val="105"/>
        </w:rPr>
        <w:t xml:space="preserve"> </w:t>
      </w:r>
      <w:r>
        <w:rPr>
          <w:w w:val="105"/>
        </w:rPr>
        <w:t>through</w:t>
      </w:r>
      <w:r>
        <w:rPr>
          <w:spacing w:val="-5"/>
          <w:w w:val="105"/>
        </w:rPr>
        <w:t xml:space="preserve"> </w:t>
      </w:r>
      <w:r>
        <w:rPr>
          <w:w w:val="105"/>
        </w:rPr>
        <w:t>dispersion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deposition</w:t>
      </w:r>
      <w:r>
        <w:rPr>
          <w:w w:val="105"/>
          <w:vertAlign w:val="superscript"/>
        </w:rPr>
        <w:t>2</w:t>
      </w:r>
      <w:r>
        <w:rPr>
          <w:w w:val="105"/>
        </w:rPr>
        <w:t>.</w:t>
      </w:r>
      <w:r>
        <w:rPr>
          <w:spacing w:val="-5"/>
          <w:w w:val="105"/>
        </w:rPr>
        <w:t xml:space="preserve"> </w:t>
      </w:r>
      <w:r>
        <w:rPr>
          <w:w w:val="105"/>
        </w:rPr>
        <w:t>Therefore,</w:t>
      </w:r>
      <w:r>
        <w:rPr>
          <w:spacing w:val="-4"/>
          <w:w w:val="105"/>
        </w:rPr>
        <w:t xml:space="preserve"> </w:t>
      </w:r>
      <w:r>
        <w:rPr>
          <w:w w:val="105"/>
        </w:rPr>
        <w:t>increasing</w:t>
      </w:r>
      <w:r>
        <w:rPr>
          <w:spacing w:val="-4"/>
          <w:w w:val="105"/>
        </w:rPr>
        <w:t xml:space="preserve"> </w:t>
      </w:r>
      <w:r>
        <w:rPr>
          <w:w w:val="105"/>
        </w:rPr>
        <w:t>green</w:t>
      </w:r>
      <w:r>
        <w:rPr>
          <w:spacing w:val="-4"/>
          <w:w w:val="105"/>
        </w:rPr>
        <w:t xml:space="preserve"> </w:t>
      </w:r>
      <w:r>
        <w:rPr>
          <w:w w:val="105"/>
        </w:rPr>
        <w:t>cover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around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city</w:t>
      </w:r>
      <w:r>
        <w:rPr>
          <w:spacing w:val="-4"/>
          <w:w w:val="105"/>
        </w:rPr>
        <w:t xml:space="preserve"> </w:t>
      </w:r>
      <w:r>
        <w:rPr>
          <w:w w:val="105"/>
        </w:rPr>
        <w:t>can</w:t>
      </w:r>
      <w:r>
        <w:rPr>
          <w:spacing w:val="-4"/>
          <w:w w:val="105"/>
        </w:rPr>
        <w:t xml:space="preserve"> </w:t>
      </w:r>
      <w:r>
        <w:rPr>
          <w:w w:val="105"/>
        </w:rPr>
        <w:t>help</w:t>
      </w:r>
      <w:r>
        <w:rPr>
          <w:spacing w:val="-4"/>
          <w:w w:val="105"/>
        </w:rPr>
        <w:t xml:space="preserve"> </w:t>
      </w:r>
      <w:r>
        <w:rPr>
          <w:w w:val="105"/>
        </w:rPr>
        <w:t>improve</w:t>
      </w:r>
      <w:r>
        <w:rPr>
          <w:spacing w:val="-5"/>
          <w:w w:val="105"/>
        </w:rPr>
        <w:t xml:space="preserve"> </w:t>
      </w:r>
      <w:r>
        <w:rPr>
          <w:w w:val="105"/>
        </w:rPr>
        <w:t>air</w:t>
      </w:r>
      <w:r>
        <w:rPr>
          <w:spacing w:val="-4"/>
          <w:w w:val="105"/>
        </w:rPr>
        <w:t xml:space="preserve"> </w:t>
      </w:r>
      <w:r>
        <w:rPr>
          <w:w w:val="105"/>
        </w:rPr>
        <w:t>quality.</w:t>
      </w:r>
    </w:p>
    <w:p w14:paraId="0235AF22" w14:textId="77777777" w:rsidR="00B77585" w:rsidRDefault="00B77585">
      <w:pPr>
        <w:pStyle w:val="BodyText"/>
        <w:rPr>
          <w:sz w:val="22"/>
        </w:rPr>
      </w:pPr>
    </w:p>
    <w:p w14:paraId="608C60B3" w14:textId="77777777" w:rsidR="00B77585" w:rsidRDefault="00B77585">
      <w:pPr>
        <w:pStyle w:val="BodyText"/>
        <w:rPr>
          <w:sz w:val="29"/>
        </w:rPr>
      </w:pPr>
    </w:p>
    <w:p w14:paraId="04669976" w14:textId="77777777" w:rsidR="00B77585" w:rsidRDefault="00AA639A">
      <w:pPr>
        <w:spacing w:before="1" w:line="254" w:lineRule="auto"/>
        <w:ind w:left="299"/>
        <w:rPr>
          <w:sz w:val="14"/>
        </w:rPr>
      </w:pPr>
      <w:r>
        <w:rPr>
          <w:sz w:val="14"/>
          <w:vertAlign w:val="superscript"/>
        </w:rPr>
        <w:t>1</w:t>
      </w:r>
      <w:r>
        <w:rPr>
          <w:sz w:val="14"/>
        </w:rPr>
        <w:t>UNEP</w:t>
      </w:r>
      <w:r>
        <w:rPr>
          <w:spacing w:val="6"/>
          <w:sz w:val="14"/>
        </w:rPr>
        <w:t xml:space="preserve"> </w:t>
      </w:r>
      <w:r>
        <w:rPr>
          <w:sz w:val="14"/>
        </w:rPr>
        <w:t>(2020).</w:t>
      </w:r>
      <w:r>
        <w:rPr>
          <w:spacing w:val="7"/>
          <w:sz w:val="14"/>
        </w:rPr>
        <w:t xml:space="preserve"> </w:t>
      </w:r>
      <w:r>
        <w:rPr>
          <w:sz w:val="14"/>
        </w:rPr>
        <w:t>Cooling</w:t>
      </w:r>
      <w:r>
        <w:rPr>
          <w:spacing w:val="6"/>
          <w:sz w:val="14"/>
        </w:rPr>
        <w:t xml:space="preserve"> </w:t>
      </w:r>
      <w:r>
        <w:rPr>
          <w:sz w:val="14"/>
        </w:rPr>
        <w:t>Emissions</w:t>
      </w:r>
      <w:r>
        <w:rPr>
          <w:spacing w:val="7"/>
          <w:sz w:val="14"/>
        </w:rPr>
        <w:t xml:space="preserve"> </w:t>
      </w:r>
      <w:r>
        <w:rPr>
          <w:sz w:val="14"/>
        </w:rPr>
        <w:t>and</w:t>
      </w:r>
      <w:r>
        <w:rPr>
          <w:spacing w:val="7"/>
          <w:sz w:val="14"/>
        </w:rPr>
        <w:t xml:space="preserve"> </w:t>
      </w:r>
      <w:r>
        <w:rPr>
          <w:sz w:val="14"/>
        </w:rPr>
        <w:t>Policy</w:t>
      </w:r>
      <w:r>
        <w:rPr>
          <w:spacing w:val="6"/>
          <w:sz w:val="14"/>
        </w:rPr>
        <w:t xml:space="preserve"> </w:t>
      </w:r>
      <w:r>
        <w:rPr>
          <w:sz w:val="14"/>
        </w:rPr>
        <w:t>Synthesis</w:t>
      </w:r>
      <w:r>
        <w:rPr>
          <w:spacing w:val="7"/>
          <w:sz w:val="14"/>
        </w:rPr>
        <w:t xml:space="preserve"> </w:t>
      </w:r>
      <w:r>
        <w:rPr>
          <w:sz w:val="14"/>
        </w:rPr>
        <w:t>Report:,</w:t>
      </w:r>
      <w:r>
        <w:rPr>
          <w:spacing w:val="6"/>
          <w:sz w:val="14"/>
        </w:rPr>
        <w:t xml:space="preserve"> </w:t>
      </w:r>
      <w:r>
        <w:rPr>
          <w:sz w:val="14"/>
        </w:rPr>
        <w:t>“In</w:t>
      </w:r>
      <w:r>
        <w:rPr>
          <w:spacing w:val="7"/>
          <w:sz w:val="14"/>
        </w:rPr>
        <w:t xml:space="preserve"> </w:t>
      </w:r>
      <w:r>
        <w:rPr>
          <w:sz w:val="14"/>
        </w:rPr>
        <w:t>2015</w:t>
      </w:r>
      <w:r>
        <w:rPr>
          <w:spacing w:val="7"/>
          <w:sz w:val="14"/>
        </w:rPr>
        <w:t xml:space="preserve"> </w:t>
      </w:r>
      <w:r>
        <w:rPr>
          <w:sz w:val="14"/>
        </w:rPr>
        <w:t>air</w:t>
      </w:r>
      <w:r>
        <w:rPr>
          <w:spacing w:val="6"/>
          <w:sz w:val="14"/>
        </w:rPr>
        <w:t xml:space="preserve"> </w:t>
      </w:r>
      <w:r>
        <w:rPr>
          <w:sz w:val="14"/>
        </w:rPr>
        <w:t>conditioners</w:t>
      </w:r>
      <w:r>
        <w:rPr>
          <w:spacing w:val="7"/>
          <w:sz w:val="14"/>
        </w:rPr>
        <w:t xml:space="preserve"> </w:t>
      </w:r>
      <w:r>
        <w:rPr>
          <w:sz w:val="14"/>
        </w:rPr>
        <w:t>installed</w:t>
      </w:r>
      <w:r>
        <w:rPr>
          <w:spacing w:val="6"/>
          <w:sz w:val="14"/>
        </w:rPr>
        <w:t xml:space="preserve"> </w:t>
      </w:r>
      <w:r>
        <w:rPr>
          <w:sz w:val="14"/>
        </w:rPr>
        <w:t>in</w:t>
      </w:r>
      <w:r>
        <w:rPr>
          <w:spacing w:val="7"/>
          <w:sz w:val="14"/>
        </w:rPr>
        <w:t xml:space="preserve"> </w:t>
      </w:r>
      <w:r>
        <w:rPr>
          <w:sz w:val="14"/>
        </w:rPr>
        <w:t>150</w:t>
      </w:r>
      <w:r>
        <w:rPr>
          <w:spacing w:val="7"/>
          <w:sz w:val="14"/>
        </w:rPr>
        <w:t xml:space="preserve"> </w:t>
      </w:r>
      <w:r>
        <w:rPr>
          <w:sz w:val="14"/>
        </w:rPr>
        <w:t>developing</w:t>
      </w:r>
      <w:r>
        <w:rPr>
          <w:spacing w:val="6"/>
          <w:sz w:val="14"/>
        </w:rPr>
        <w:t xml:space="preserve"> </w:t>
      </w:r>
      <w:r>
        <w:rPr>
          <w:sz w:val="14"/>
        </w:rPr>
        <w:t>countries</w:t>
      </w:r>
      <w:r>
        <w:rPr>
          <w:spacing w:val="7"/>
          <w:sz w:val="14"/>
        </w:rPr>
        <w:t xml:space="preserve"> </w:t>
      </w:r>
      <w:r>
        <w:rPr>
          <w:sz w:val="14"/>
        </w:rPr>
        <w:t>were</w:t>
      </w:r>
      <w:r>
        <w:rPr>
          <w:spacing w:val="7"/>
          <w:sz w:val="14"/>
        </w:rPr>
        <w:t xml:space="preserve"> </w:t>
      </w:r>
      <w:r>
        <w:rPr>
          <w:sz w:val="14"/>
        </w:rPr>
        <w:t>responsible</w:t>
      </w:r>
      <w:r>
        <w:rPr>
          <w:spacing w:val="6"/>
          <w:sz w:val="14"/>
        </w:rPr>
        <w:t xml:space="preserve"> </w:t>
      </w:r>
      <w:r>
        <w:rPr>
          <w:sz w:val="14"/>
        </w:rPr>
        <w:t>for</w:t>
      </w:r>
      <w:r>
        <w:rPr>
          <w:spacing w:val="7"/>
          <w:sz w:val="14"/>
        </w:rPr>
        <w:t xml:space="preserve"> </w:t>
      </w:r>
      <w:r>
        <w:rPr>
          <w:sz w:val="14"/>
        </w:rPr>
        <w:t>640</w:t>
      </w:r>
      <w:r>
        <w:rPr>
          <w:spacing w:val="6"/>
          <w:sz w:val="14"/>
        </w:rPr>
        <w:t xml:space="preserve"> </w:t>
      </w:r>
      <w:r>
        <w:rPr>
          <w:sz w:val="14"/>
        </w:rPr>
        <w:t>million</w:t>
      </w:r>
      <w:r>
        <w:rPr>
          <w:spacing w:val="7"/>
          <w:sz w:val="14"/>
        </w:rPr>
        <w:t xml:space="preserve"> </w:t>
      </w:r>
      <w:proofErr w:type="spellStart"/>
      <w:r>
        <w:rPr>
          <w:sz w:val="14"/>
        </w:rPr>
        <w:t>tonnes</w:t>
      </w:r>
      <w:proofErr w:type="spellEnd"/>
      <w:r>
        <w:rPr>
          <w:spacing w:val="7"/>
          <w:sz w:val="14"/>
        </w:rPr>
        <w:t xml:space="preserve"> </w:t>
      </w:r>
      <w:r>
        <w:rPr>
          <w:sz w:val="14"/>
        </w:rPr>
        <w:t>of</w:t>
      </w:r>
      <w:r>
        <w:rPr>
          <w:spacing w:val="6"/>
          <w:sz w:val="14"/>
        </w:rPr>
        <w:t xml:space="preserve"> </w:t>
      </w:r>
      <w:r>
        <w:rPr>
          <w:sz w:val="14"/>
        </w:rPr>
        <w:t>carbon</w:t>
      </w:r>
      <w:r>
        <w:rPr>
          <w:spacing w:val="7"/>
          <w:sz w:val="14"/>
        </w:rPr>
        <w:t xml:space="preserve"> </w:t>
      </w:r>
      <w:r>
        <w:rPr>
          <w:sz w:val="14"/>
        </w:rPr>
        <w:t>dioxide</w:t>
      </w:r>
      <w:r>
        <w:rPr>
          <w:spacing w:val="6"/>
          <w:sz w:val="14"/>
        </w:rPr>
        <w:t xml:space="preserve"> </w:t>
      </w:r>
      <w:r>
        <w:rPr>
          <w:sz w:val="14"/>
        </w:rPr>
        <w:t>equivalent</w:t>
      </w:r>
      <w:r>
        <w:rPr>
          <w:spacing w:val="7"/>
          <w:sz w:val="14"/>
        </w:rPr>
        <w:t xml:space="preserve"> </w:t>
      </w:r>
      <w:r>
        <w:rPr>
          <w:sz w:val="14"/>
        </w:rPr>
        <w:t>(CO2e)</w:t>
      </w:r>
      <w:r>
        <w:rPr>
          <w:spacing w:val="7"/>
          <w:sz w:val="14"/>
        </w:rPr>
        <w:t xml:space="preserve"> </w:t>
      </w:r>
      <w:r>
        <w:rPr>
          <w:sz w:val="14"/>
        </w:rPr>
        <w:t>emissions1</w:t>
      </w:r>
      <w:r>
        <w:rPr>
          <w:spacing w:val="6"/>
          <w:sz w:val="14"/>
        </w:rPr>
        <w:t xml:space="preserve"> </w:t>
      </w:r>
      <w:r>
        <w:rPr>
          <w:sz w:val="14"/>
        </w:rPr>
        <w:t>,</w:t>
      </w:r>
      <w:r>
        <w:rPr>
          <w:spacing w:val="7"/>
          <w:sz w:val="14"/>
        </w:rPr>
        <w:t xml:space="preserve"> </w:t>
      </w:r>
      <w:r>
        <w:rPr>
          <w:sz w:val="14"/>
        </w:rPr>
        <w:t>or</w:t>
      </w:r>
      <w:r>
        <w:rPr>
          <w:spacing w:val="7"/>
          <w:sz w:val="14"/>
        </w:rPr>
        <w:t xml:space="preserve"> </w:t>
      </w:r>
      <w:r>
        <w:rPr>
          <w:sz w:val="14"/>
        </w:rPr>
        <w:t>approximately</w:t>
      </w:r>
      <w:r>
        <w:rPr>
          <w:spacing w:val="6"/>
          <w:sz w:val="14"/>
        </w:rPr>
        <w:t xml:space="preserve"> </w:t>
      </w:r>
      <w:r>
        <w:rPr>
          <w:sz w:val="14"/>
        </w:rPr>
        <w:t>2</w:t>
      </w:r>
      <w:r>
        <w:rPr>
          <w:spacing w:val="7"/>
          <w:sz w:val="14"/>
        </w:rPr>
        <w:t xml:space="preserve"> </w:t>
      </w:r>
      <w:r>
        <w:rPr>
          <w:sz w:val="14"/>
        </w:rPr>
        <w:t>per</w:t>
      </w:r>
      <w:r>
        <w:rPr>
          <w:spacing w:val="-34"/>
          <w:sz w:val="14"/>
        </w:rPr>
        <w:t xml:space="preserve"> </w:t>
      </w:r>
      <w:r>
        <w:rPr>
          <w:w w:val="105"/>
          <w:sz w:val="14"/>
        </w:rPr>
        <w:t>cent2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the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global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energy-related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CO2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emissions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in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2014”</w:t>
      </w:r>
    </w:p>
    <w:p w14:paraId="6F19F398" w14:textId="77777777" w:rsidR="00B77585" w:rsidRDefault="00AA639A">
      <w:pPr>
        <w:spacing w:before="72"/>
        <w:ind w:left="375"/>
        <w:rPr>
          <w:sz w:val="14"/>
        </w:rPr>
      </w:pPr>
      <w:proofErr w:type="spellStart"/>
      <w:r>
        <w:rPr>
          <w:w w:val="105"/>
          <w:sz w:val="14"/>
        </w:rPr>
        <w:t>Traverso</w:t>
      </w:r>
      <w:proofErr w:type="spellEnd"/>
      <w:r>
        <w:rPr>
          <w:spacing w:val="2"/>
          <w:w w:val="105"/>
          <w:sz w:val="14"/>
        </w:rPr>
        <w:t xml:space="preserve"> </w:t>
      </w:r>
      <w:r>
        <w:rPr>
          <w:w w:val="105"/>
          <w:sz w:val="14"/>
        </w:rPr>
        <w:t>V.</w:t>
      </w:r>
      <w:r>
        <w:rPr>
          <w:spacing w:val="3"/>
          <w:w w:val="105"/>
          <w:sz w:val="14"/>
        </w:rPr>
        <w:t xml:space="preserve"> </w:t>
      </w:r>
      <w:r>
        <w:rPr>
          <w:w w:val="105"/>
          <w:sz w:val="14"/>
        </w:rPr>
        <w:t>(2020).</w:t>
      </w:r>
      <w:r>
        <w:rPr>
          <w:spacing w:val="2"/>
          <w:w w:val="105"/>
          <w:sz w:val="14"/>
        </w:rPr>
        <w:t xml:space="preserve"> </w:t>
      </w:r>
      <w:r>
        <w:rPr>
          <w:w w:val="105"/>
          <w:sz w:val="14"/>
        </w:rPr>
        <w:t>Future</w:t>
      </w:r>
      <w:r>
        <w:rPr>
          <w:spacing w:val="3"/>
          <w:w w:val="105"/>
          <w:sz w:val="14"/>
        </w:rPr>
        <w:t xml:space="preserve"> </w:t>
      </w:r>
      <w:r>
        <w:rPr>
          <w:w w:val="105"/>
          <w:sz w:val="14"/>
        </w:rPr>
        <w:t>Planet-</w:t>
      </w:r>
      <w:r>
        <w:rPr>
          <w:spacing w:val="2"/>
          <w:w w:val="105"/>
          <w:sz w:val="14"/>
        </w:rPr>
        <w:t xml:space="preserve"> </w:t>
      </w:r>
      <w:r>
        <w:rPr>
          <w:w w:val="105"/>
          <w:sz w:val="14"/>
        </w:rPr>
        <w:t>BCC.</w:t>
      </w:r>
      <w:r>
        <w:rPr>
          <w:spacing w:val="3"/>
          <w:w w:val="105"/>
          <w:sz w:val="14"/>
        </w:rPr>
        <w:t xml:space="preserve"> </w:t>
      </w:r>
      <w:r>
        <w:rPr>
          <w:w w:val="105"/>
          <w:sz w:val="14"/>
        </w:rPr>
        <w:t>The</w:t>
      </w:r>
      <w:r>
        <w:rPr>
          <w:spacing w:val="2"/>
          <w:w w:val="105"/>
          <w:sz w:val="14"/>
        </w:rPr>
        <w:t xml:space="preserve"> </w:t>
      </w:r>
      <w:r>
        <w:rPr>
          <w:w w:val="105"/>
          <w:sz w:val="14"/>
        </w:rPr>
        <w:t>best</w:t>
      </w:r>
      <w:r>
        <w:rPr>
          <w:spacing w:val="3"/>
          <w:w w:val="105"/>
          <w:sz w:val="14"/>
        </w:rPr>
        <w:t xml:space="preserve"> </w:t>
      </w:r>
      <w:r>
        <w:rPr>
          <w:w w:val="105"/>
          <w:sz w:val="14"/>
        </w:rPr>
        <w:t>trees</w:t>
      </w:r>
      <w:r>
        <w:rPr>
          <w:spacing w:val="2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3"/>
          <w:w w:val="105"/>
          <w:sz w:val="14"/>
        </w:rPr>
        <w:t xml:space="preserve"> </w:t>
      </w:r>
      <w:r>
        <w:rPr>
          <w:w w:val="105"/>
          <w:sz w:val="14"/>
        </w:rPr>
        <w:t>reduce</w:t>
      </w:r>
      <w:r>
        <w:rPr>
          <w:spacing w:val="2"/>
          <w:w w:val="105"/>
          <w:sz w:val="14"/>
        </w:rPr>
        <w:t xml:space="preserve"> </w:t>
      </w:r>
      <w:r>
        <w:rPr>
          <w:w w:val="105"/>
          <w:sz w:val="14"/>
        </w:rPr>
        <w:t>air</w:t>
      </w:r>
      <w:r>
        <w:rPr>
          <w:spacing w:val="3"/>
          <w:w w:val="105"/>
          <w:sz w:val="14"/>
        </w:rPr>
        <w:t xml:space="preserve"> </w:t>
      </w:r>
      <w:r>
        <w:rPr>
          <w:w w:val="105"/>
          <w:sz w:val="14"/>
        </w:rPr>
        <w:t>pollution.</w:t>
      </w:r>
      <w:r>
        <w:rPr>
          <w:spacing w:val="2"/>
          <w:w w:val="105"/>
          <w:sz w:val="14"/>
        </w:rPr>
        <w:t xml:space="preserve"> </w:t>
      </w:r>
      <w:hyperlink r:id="rId120">
        <w:r>
          <w:rPr>
            <w:w w:val="105"/>
            <w:sz w:val="14"/>
          </w:rPr>
          <w:t>https://www.bbc.com/future/article/20200504-which-tr</w:t>
        </w:r>
      </w:hyperlink>
      <w:r>
        <w:rPr>
          <w:w w:val="105"/>
          <w:sz w:val="14"/>
        </w:rPr>
        <w:t>ees-r</w:t>
      </w:r>
      <w:hyperlink r:id="rId121">
        <w:r>
          <w:rPr>
            <w:w w:val="105"/>
            <w:sz w:val="14"/>
          </w:rPr>
          <w:t>educe-</w:t>
        </w:r>
      </w:hyperlink>
      <w:r>
        <w:rPr>
          <w:w w:val="105"/>
          <w:sz w:val="14"/>
        </w:rPr>
        <w:t>air</w:t>
      </w:r>
      <w:hyperlink r:id="rId122">
        <w:r>
          <w:rPr>
            <w:w w:val="105"/>
            <w:sz w:val="14"/>
          </w:rPr>
          <w:t>-pollution-best.</w:t>
        </w:r>
      </w:hyperlink>
    </w:p>
    <w:p w14:paraId="51A3031B" w14:textId="77777777" w:rsidR="00B77585" w:rsidRDefault="00AA639A">
      <w:pPr>
        <w:spacing w:before="81" w:line="254" w:lineRule="auto"/>
        <w:ind w:left="300" w:right="291" w:hanging="1"/>
        <w:rPr>
          <w:sz w:val="14"/>
        </w:rPr>
      </w:pPr>
      <w:r>
        <w:rPr>
          <w:spacing w:val="-1"/>
          <w:w w:val="105"/>
          <w:sz w:val="14"/>
          <w:vertAlign w:val="superscript"/>
        </w:rPr>
        <w:t>2</w:t>
      </w:r>
      <w:r>
        <w:rPr>
          <w:spacing w:val="-1"/>
          <w:w w:val="105"/>
          <w:sz w:val="14"/>
        </w:rPr>
        <w:t>“The</w:t>
      </w:r>
      <w:r>
        <w:rPr>
          <w:spacing w:val="-5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first</w:t>
      </w:r>
      <w:r>
        <w:rPr>
          <w:spacing w:val="-5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one</w:t>
      </w:r>
      <w:r>
        <w:rPr>
          <w:spacing w:val="-4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is</w:t>
      </w:r>
      <w:r>
        <w:rPr>
          <w:spacing w:val="-5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dispersion</w:t>
      </w:r>
      <w:r>
        <w:rPr>
          <w:spacing w:val="-4"/>
          <w:w w:val="105"/>
          <w:sz w:val="14"/>
        </w:rPr>
        <w:t xml:space="preserve"> </w:t>
      </w:r>
      <w:r>
        <w:rPr>
          <w:spacing w:val="-1"/>
          <w:w w:val="120"/>
          <w:sz w:val="14"/>
        </w:rPr>
        <w:t>–</w:t>
      </w:r>
      <w:r>
        <w:rPr>
          <w:spacing w:val="-10"/>
          <w:w w:val="120"/>
          <w:sz w:val="14"/>
        </w:rPr>
        <w:t xml:space="preserve"> </w:t>
      </w:r>
      <w:r>
        <w:rPr>
          <w:spacing w:val="-1"/>
          <w:w w:val="105"/>
          <w:sz w:val="14"/>
        </w:rPr>
        <w:t>by</w:t>
      </w:r>
      <w:r>
        <w:rPr>
          <w:spacing w:val="-5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crashing</w:t>
      </w:r>
      <w:r>
        <w:rPr>
          <w:spacing w:val="-4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into</w:t>
      </w:r>
      <w:r>
        <w:rPr>
          <w:spacing w:val="-5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trees</w:t>
      </w:r>
      <w:r>
        <w:rPr>
          <w:spacing w:val="-4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and</w:t>
      </w:r>
      <w:r>
        <w:rPr>
          <w:spacing w:val="-5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plants,</w:t>
      </w:r>
      <w:r>
        <w:rPr>
          <w:spacing w:val="-4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concentrated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clouds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minuscule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particles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get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dispersed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and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so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diluted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by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the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air,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decreasing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the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risk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inhalation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by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humans.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The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second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one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is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deposition.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PM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can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easily</w:t>
      </w:r>
      <w:r>
        <w:rPr>
          <w:spacing w:val="-36"/>
          <w:w w:val="105"/>
          <w:sz w:val="14"/>
        </w:rPr>
        <w:t xml:space="preserve"> </w:t>
      </w:r>
      <w:r>
        <w:rPr>
          <w:w w:val="105"/>
          <w:sz w:val="14"/>
        </w:rPr>
        <w:t>get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trapped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in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the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waxy,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hairy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leaves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trees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and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shrubs.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When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it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rains,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most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these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particles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are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washed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away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by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water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into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drains”</w:t>
      </w:r>
    </w:p>
    <w:p w14:paraId="75BB0A6E" w14:textId="77777777" w:rsidR="00B77585" w:rsidRDefault="00B77585">
      <w:pPr>
        <w:spacing w:line="254" w:lineRule="auto"/>
        <w:rPr>
          <w:sz w:val="14"/>
        </w:rPr>
        <w:sectPr w:rsidR="00B77585">
          <w:pgSz w:w="16840" w:h="11910" w:orient="landscape"/>
          <w:pgMar w:top="780" w:right="600" w:bottom="280" w:left="620" w:header="720" w:footer="720" w:gutter="0"/>
          <w:cols w:space="720"/>
        </w:sectPr>
      </w:pPr>
    </w:p>
    <w:p w14:paraId="238C262F" w14:textId="77777777" w:rsidR="00B77585" w:rsidRDefault="00A31B86">
      <w:pPr>
        <w:pStyle w:val="Heading7"/>
        <w:spacing w:before="63"/>
        <w:ind w:left="300"/>
        <w:jc w:val="both"/>
      </w:pPr>
      <w:r>
        <w:lastRenderedPageBreak/>
        <w:pict w14:anchorId="2B91AF44">
          <v:shape id="_x0000_s1120" style="position:absolute;left:0;text-align:left;margin-left:1pt;margin-top:.5pt;width:840.9pt;height:594.3pt;z-index:-17348096;mso-position-horizontal-relative:page;mso-position-vertical-relative:page" coordorigin="20,10" coordsize="16818,11886" o:spt="100" adj="0,,0" path="m16838,370r-360,l16478,11535r360,l16838,370xm16838,10l20,10r,360l20,11536r,360l16838,11896r,-360l380,11536,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0EFD983A">
          <v:rect id="_x0000_s1119" style="position:absolute;left:0;text-align:left;margin-left:36pt;margin-top:36pt;width:769.9pt;height:523.3pt;z-index:-17347584;mso-position-horizontal-relative:page;mso-position-vertical-relative:page" fillcolor="#fffac2" stroked="f">
            <w10:wrap anchorx="page" anchory="page"/>
          </v:rect>
        </w:pict>
      </w:r>
      <w:r w:rsidR="00AA639A">
        <w:t>Urban</w:t>
      </w:r>
      <w:r w:rsidR="00AA639A">
        <w:rPr>
          <w:spacing w:val="-13"/>
        </w:rPr>
        <w:t xml:space="preserve"> </w:t>
      </w:r>
      <w:r w:rsidR="00AA639A">
        <w:t>heat</w:t>
      </w:r>
      <w:r w:rsidR="00AA639A">
        <w:rPr>
          <w:spacing w:val="-12"/>
        </w:rPr>
        <w:t xml:space="preserve"> </w:t>
      </w:r>
      <w:r w:rsidR="00AA639A">
        <w:t>island</w:t>
      </w:r>
      <w:r w:rsidR="00AA639A">
        <w:rPr>
          <w:spacing w:val="-13"/>
        </w:rPr>
        <w:t xml:space="preserve"> </w:t>
      </w:r>
      <w:r w:rsidR="00AA639A">
        <w:t>effect</w:t>
      </w:r>
    </w:p>
    <w:p w14:paraId="52A1953E" w14:textId="77777777" w:rsidR="00B77585" w:rsidRDefault="00AA639A">
      <w:pPr>
        <w:pStyle w:val="BodyText"/>
        <w:spacing w:before="65" w:line="319" w:lineRule="auto"/>
        <w:ind w:left="300" w:right="382"/>
        <w:jc w:val="both"/>
      </w:pPr>
      <w:r>
        <w:rPr>
          <w:w w:val="105"/>
        </w:rPr>
        <w:t>Urban heat island is an urbanized area that experience higher temperature than its outlying surrounding areas. The urban heat island effect is a microclimatic</w:t>
      </w:r>
      <w:r>
        <w:rPr>
          <w:spacing w:val="1"/>
          <w:w w:val="105"/>
        </w:rPr>
        <w:t xml:space="preserve"> </w:t>
      </w:r>
      <w:r>
        <w:rPr>
          <w:w w:val="105"/>
        </w:rPr>
        <w:t>phenomenon affecting urban areas due to changes in land cover/surface caused due to urbanization, including a decline in green cover and dense concentration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buildings,</w:t>
      </w:r>
      <w:r>
        <w:rPr>
          <w:spacing w:val="-8"/>
          <w:w w:val="105"/>
        </w:rPr>
        <w:t xml:space="preserve"> </w:t>
      </w:r>
      <w:r>
        <w:rPr>
          <w:w w:val="105"/>
        </w:rPr>
        <w:t>pavements,</w:t>
      </w:r>
      <w:r>
        <w:rPr>
          <w:spacing w:val="-9"/>
          <w:w w:val="105"/>
        </w:rPr>
        <w:t xml:space="preserve"> </w:t>
      </w:r>
      <w:r>
        <w:rPr>
          <w:w w:val="105"/>
        </w:rPr>
        <w:t>roads,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other</w:t>
      </w:r>
      <w:r>
        <w:rPr>
          <w:spacing w:val="-8"/>
          <w:w w:val="105"/>
        </w:rPr>
        <w:t xml:space="preserve"> </w:t>
      </w:r>
      <w:r>
        <w:rPr>
          <w:w w:val="105"/>
        </w:rPr>
        <w:t>structures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absorb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retain</w:t>
      </w:r>
      <w:r>
        <w:rPr>
          <w:spacing w:val="-8"/>
          <w:w w:val="105"/>
        </w:rPr>
        <w:t xml:space="preserve"> </w:t>
      </w:r>
      <w:r>
        <w:rPr>
          <w:w w:val="105"/>
        </w:rPr>
        <w:t>heat.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result,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urban</w:t>
      </w:r>
      <w:r>
        <w:rPr>
          <w:spacing w:val="-9"/>
          <w:w w:val="105"/>
        </w:rPr>
        <w:t xml:space="preserve"> </w:t>
      </w:r>
      <w:r>
        <w:rPr>
          <w:w w:val="105"/>
        </w:rPr>
        <w:t>heat</w:t>
      </w:r>
      <w:r>
        <w:rPr>
          <w:spacing w:val="-8"/>
          <w:w w:val="105"/>
        </w:rPr>
        <w:t xml:space="preserve"> </w:t>
      </w:r>
      <w:r>
        <w:rPr>
          <w:w w:val="105"/>
        </w:rPr>
        <w:t>island</w:t>
      </w:r>
      <w:r>
        <w:rPr>
          <w:spacing w:val="-8"/>
          <w:w w:val="105"/>
        </w:rPr>
        <w:t xml:space="preserve"> </w:t>
      </w:r>
      <w:r>
        <w:rPr>
          <w:w w:val="105"/>
        </w:rPr>
        <w:t>effect</w:t>
      </w:r>
      <w:r>
        <w:rPr>
          <w:spacing w:val="-8"/>
          <w:w w:val="105"/>
        </w:rPr>
        <w:t xml:space="preserve"> </w:t>
      </w:r>
      <w:r>
        <w:rPr>
          <w:w w:val="105"/>
        </w:rPr>
        <w:t>significantly</w:t>
      </w:r>
      <w:r>
        <w:rPr>
          <w:spacing w:val="-9"/>
          <w:w w:val="105"/>
        </w:rPr>
        <w:t xml:space="preserve"> </w:t>
      </w:r>
      <w:r>
        <w:rPr>
          <w:w w:val="105"/>
        </w:rPr>
        <w:t>contributes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air</w:t>
      </w:r>
      <w:r>
        <w:rPr>
          <w:spacing w:val="-9"/>
          <w:w w:val="105"/>
        </w:rPr>
        <w:t xml:space="preserve"> </w:t>
      </w:r>
      <w:r>
        <w:rPr>
          <w:w w:val="105"/>
        </w:rPr>
        <w:t>pollution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54"/>
          <w:w w:val="105"/>
        </w:rPr>
        <w:t xml:space="preserve"> </w:t>
      </w:r>
      <w:r>
        <w:rPr>
          <w:w w:val="105"/>
        </w:rPr>
        <w:t>climate</w:t>
      </w:r>
      <w:r>
        <w:rPr>
          <w:spacing w:val="-3"/>
          <w:w w:val="105"/>
        </w:rPr>
        <w:t xml:space="preserve"> </w:t>
      </w:r>
      <w:r>
        <w:rPr>
          <w:w w:val="105"/>
        </w:rPr>
        <w:t>change.</w:t>
      </w:r>
    </w:p>
    <w:p w14:paraId="1BE73FE5" w14:textId="77777777" w:rsidR="00B77585" w:rsidRDefault="00AA639A">
      <w:pPr>
        <w:numPr>
          <w:ilvl w:val="0"/>
          <w:numId w:val="8"/>
        </w:numPr>
        <w:tabs>
          <w:tab w:val="left" w:pos="520"/>
        </w:tabs>
        <w:spacing w:before="136"/>
        <w:ind w:left="519" w:hanging="220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Check</w:t>
      </w:r>
      <w:r>
        <w:rPr>
          <w:rFonts w:ascii="Arial"/>
          <w:b/>
          <w:i/>
          <w:spacing w:val="-10"/>
          <w:sz w:val="20"/>
        </w:rPr>
        <w:t xml:space="preserve"> </w:t>
      </w:r>
      <w:r>
        <w:rPr>
          <w:rFonts w:ascii="Arial"/>
          <w:b/>
          <w:i/>
          <w:sz w:val="20"/>
        </w:rPr>
        <w:t>AQI</w:t>
      </w:r>
      <w:r>
        <w:rPr>
          <w:rFonts w:ascii="Arial"/>
          <w:b/>
          <w:i/>
          <w:spacing w:val="-9"/>
          <w:sz w:val="20"/>
        </w:rPr>
        <w:t xml:space="preserve"> </w:t>
      </w:r>
      <w:r>
        <w:rPr>
          <w:rFonts w:ascii="Arial"/>
          <w:b/>
          <w:i/>
          <w:sz w:val="20"/>
        </w:rPr>
        <w:t>)</w:t>
      </w:r>
      <w:r>
        <w:rPr>
          <w:rFonts w:ascii="Arial"/>
          <w:b/>
          <w:i/>
          <w:spacing w:val="-10"/>
          <w:sz w:val="20"/>
        </w:rPr>
        <w:t xml:space="preserve"> </w:t>
      </w:r>
      <w:r>
        <w:rPr>
          <w:rFonts w:ascii="Arial"/>
          <w:b/>
          <w:i/>
          <w:sz w:val="20"/>
        </w:rPr>
        <w:t>and</w:t>
      </w:r>
      <w:r>
        <w:rPr>
          <w:rFonts w:ascii="Arial"/>
          <w:b/>
          <w:i/>
          <w:spacing w:val="-9"/>
          <w:sz w:val="20"/>
        </w:rPr>
        <w:t xml:space="preserve"> </w:t>
      </w:r>
      <w:r>
        <w:rPr>
          <w:rFonts w:ascii="Arial"/>
          <w:b/>
          <w:i/>
          <w:sz w:val="20"/>
        </w:rPr>
        <w:t>reduce</w:t>
      </w:r>
      <w:r>
        <w:rPr>
          <w:rFonts w:ascii="Arial"/>
          <w:b/>
          <w:i/>
          <w:spacing w:val="-10"/>
          <w:sz w:val="20"/>
        </w:rPr>
        <w:t xml:space="preserve"> </w:t>
      </w:r>
      <w:r>
        <w:rPr>
          <w:rFonts w:ascii="Arial"/>
          <w:b/>
          <w:i/>
          <w:sz w:val="20"/>
        </w:rPr>
        <w:t>your</w:t>
      </w:r>
      <w:r>
        <w:rPr>
          <w:rFonts w:ascii="Arial"/>
          <w:b/>
          <w:i/>
          <w:spacing w:val="-10"/>
          <w:sz w:val="20"/>
        </w:rPr>
        <w:t xml:space="preserve"> </w:t>
      </w:r>
      <w:r>
        <w:rPr>
          <w:rFonts w:ascii="Arial"/>
          <w:b/>
          <w:i/>
          <w:sz w:val="20"/>
        </w:rPr>
        <w:t>exposure</w:t>
      </w:r>
      <w:r>
        <w:rPr>
          <w:rFonts w:ascii="Arial"/>
          <w:b/>
          <w:i/>
          <w:spacing w:val="-9"/>
          <w:sz w:val="20"/>
        </w:rPr>
        <w:t xml:space="preserve"> </w:t>
      </w:r>
      <w:r>
        <w:rPr>
          <w:rFonts w:ascii="Arial"/>
          <w:b/>
          <w:i/>
          <w:sz w:val="20"/>
        </w:rPr>
        <w:t>to</w:t>
      </w:r>
      <w:r>
        <w:rPr>
          <w:rFonts w:ascii="Arial"/>
          <w:b/>
          <w:i/>
          <w:spacing w:val="-10"/>
          <w:sz w:val="20"/>
        </w:rPr>
        <w:t xml:space="preserve"> </w:t>
      </w:r>
      <w:r>
        <w:rPr>
          <w:rFonts w:ascii="Arial"/>
          <w:b/>
          <w:i/>
          <w:sz w:val="20"/>
        </w:rPr>
        <w:t>pollution</w:t>
      </w:r>
    </w:p>
    <w:p w14:paraId="118AFBE7" w14:textId="77777777" w:rsidR="00B77585" w:rsidRDefault="00AA639A">
      <w:pPr>
        <w:pStyle w:val="BodyText"/>
        <w:spacing w:before="73" w:line="319" w:lineRule="auto"/>
        <w:ind w:left="300" w:right="385"/>
        <w:jc w:val="both"/>
      </w:pPr>
      <w:r>
        <w:rPr>
          <w:w w:val="105"/>
        </w:rPr>
        <w:t>Checking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Air</w:t>
      </w:r>
      <w:r>
        <w:rPr>
          <w:spacing w:val="-11"/>
          <w:w w:val="105"/>
        </w:rPr>
        <w:t xml:space="preserve"> </w:t>
      </w:r>
      <w:r>
        <w:rPr>
          <w:w w:val="105"/>
        </w:rPr>
        <w:t>Quality</w:t>
      </w:r>
      <w:r>
        <w:rPr>
          <w:spacing w:val="-11"/>
          <w:w w:val="105"/>
        </w:rPr>
        <w:t xml:space="preserve"> </w:t>
      </w:r>
      <w:r>
        <w:rPr>
          <w:w w:val="105"/>
        </w:rPr>
        <w:t>Index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area</w:t>
      </w:r>
      <w:r>
        <w:rPr>
          <w:spacing w:val="-10"/>
          <w:w w:val="105"/>
        </w:rPr>
        <w:t xml:space="preserve"> </w:t>
      </w:r>
      <w:r>
        <w:rPr>
          <w:w w:val="105"/>
        </w:rPr>
        <w:t>can</w:t>
      </w:r>
      <w:r>
        <w:rPr>
          <w:spacing w:val="-11"/>
          <w:w w:val="105"/>
        </w:rPr>
        <w:t xml:space="preserve"> </w:t>
      </w:r>
      <w:r>
        <w:rPr>
          <w:w w:val="105"/>
        </w:rPr>
        <w:t>help</w:t>
      </w:r>
      <w:r>
        <w:rPr>
          <w:spacing w:val="-11"/>
          <w:w w:val="105"/>
        </w:rPr>
        <w:t xml:space="preserve"> </w:t>
      </w:r>
      <w:r>
        <w:rPr>
          <w:w w:val="105"/>
        </w:rPr>
        <w:t>people</w:t>
      </w:r>
      <w:r>
        <w:rPr>
          <w:spacing w:val="-11"/>
          <w:w w:val="105"/>
        </w:rPr>
        <w:t xml:space="preserve"> </w:t>
      </w:r>
      <w:r>
        <w:rPr>
          <w:w w:val="105"/>
        </w:rPr>
        <w:t>plan</w:t>
      </w:r>
      <w:r>
        <w:rPr>
          <w:spacing w:val="-11"/>
          <w:w w:val="105"/>
        </w:rPr>
        <w:t xml:space="preserve"> </w:t>
      </w:r>
      <w:r>
        <w:rPr>
          <w:w w:val="105"/>
        </w:rPr>
        <w:t>their</w:t>
      </w:r>
      <w:r>
        <w:rPr>
          <w:spacing w:val="-11"/>
          <w:w w:val="105"/>
        </w:rPr>
        <w:t xml:space="preserve"> </w:t>
      </w:r>
      <w:r>
        <w:rPr>
          <w:w w:val="105"/>
        </w:rPr>
        <w:t>daily</w:t>
      </w:r>
      <w:r>
        <w:rPr>
          <w:spacing w:val="-11"/>
          <w:w w:val="105"/>
        </w:rPr>
        <w:t xml:space="preserve"> </w:t>
      </w:r>
      <w:r>
        <w:rPr>
          <w:w w:val="105"/>
        </w:rPr>
        <w:t>activities</w:t>
      </w:r>
      <w:r>
        <w:rPr>
          <w:spacing w:val="-10"/>
          <w:w w:val="105"/>
        </w:rPr>
        <w:t xml:space="preserve"> </w:t>
      </w:r>
      <w:r>
        <w:rPr>
          <w:w w:val="105"/>
        </w:rPr>
        <w:t>(exercise,</w:t>
      </w:r>
      <w:r>
        <w:rPr>
          <w:spacing w:val="-11"/>
          <w:w w:val="105"/>
        </w:rPr>
        <w:t xml:space="preserve"> </w:t>
      </w:r>
      <w:r>
        <w:rPr>
          <w:w w:val="105"/>
        </w:rPr>
        <w:t>cycle,</w:t>
      </w:r>
      <w:r>
        <w:rPr>
          <w:spacing w:val="-11"/>
          <w:w w:val="105"/>
        </w:rPr>
        <w:t xml:space="preserve"> </w:t>
      </w:r>
      <w:r>
        <w:rPr>
          <w:w w:val="105"/>
        </w:rPr>
        <w:t>going</w:t>
      </w:r>
      <w:r>
        <w:rPr>
          <w:spacing w:val="-11"/>
          <w:w w:val="105"/>
        </w:rPr>
        <w:t xml:space="preserve"> </w:t>
      </w:r>
      <w:r>
        <w:rPr>
          <w:w w:val="105"/>
        </w:rPr>
        <w:t>out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shopping</w:t>
      </w:r>
      <w:r>
        <w:rPr>
          <w:spacing w:val="-11"/>
          <w:w w:val="105"/>
        </w:rPr>
        <w:t xml:space="preserve"> </w:t>
      </w:r>
      <w:r>
        <w:rPr>
          <w:w w:val="105"/>
        </w:rPr>
        <w:t>etc.).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higher</w:t>
      </w:r>
      <w:r>
        <w:rPr>
          <w:spacing w:val="-11"/>
          <w:w w:val="105"/>
        </w:rPr>
        <w:t xml:space="preserve"> </w:t>
      </w:r>
      <w:r>
        <w:rPr>
          <w:w w:val="105"/>
        </w:rPr>
        <w:t>value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AQI</w:t>
      </w:r>
      <w:r>
        <w:rPr>
          <w:spacing w:val="-11"/>
          <w:w w:val="105"/>
        </w:rPr>
        <w:t xml:space="preserve"> </w:t>
      </w:r>
      <w:r>
        <w:rPr>
          <w:w w:val="105"/>
        </w:rPr>
        <w:t>indicates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53"/>
          <w:w w:val="105"/>
        </w:rPr>
        <w:t xml:space="preserve"> </w:t>
      </w:r>
      <w:r>
        <w:rPr>
          <w:w w:val="105"/>
        </w:rPr>
        <w:t>greater</w:t>
      </w:r>
      <w:r>
        <w:rPr>
          <w:spacing w:val="-8"/>
          <w:w w:val="105"/>
        </w:rPr>
        <w:t xml:space="preserve"> </w:t>
      </w:r>
      <w:r>
        <w:rPr>
          <w:w w:val="105"/>
        </w:rPr>
        <w:t>level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air</w:t>
      </w:r>
      <w:r>
        <w:rPr>
          <w:spacing w:val="-7"/>
          <w:w w:val="105"/>
        </w:rPr>
        <w:t xml:space="preserve"> </w:t>
      </w:r>
      <w:r>
        <w:rPr>
          <w:w w:val="105"/>
        </w:rPr>
        <w:t>pollution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greater</w:t>
      </w:r>
      <w:r>
        <w:rPr>
          <w:spacing w:val="-7"/>
          <w:w w:val="105"/>
        </w:rPr>
        <w:t xml:space="preserve"> </w:t>
      </w:r>
      <w:r>
        <w:rPr>
          <w:w w:val="105"/>
        </w:rPr>
        <w:t>health</w:t>
      </w:r>
      <w:r>
        <w:rPr>
          <w:spacing w:val="-7"/>
          <w:w w:val="105"/>
        </w:rPr>
        <w:t xml:space="preserve"> </w:t>
      </w:r>
      <w:r>
        <w:rPr>
          <w:w w:val="105"/>
        </w:rPr>
        <w:t>concerns.</w:t>
      </w:r>
      <w:r>
        <w:rPr>
          <w:spacing w:val="-7"/>
          <w:w w:val="105"/>
        </w:rPr>
        <w:t xml:space="preserve"> </w:t>
      </w:r>
      <w:r>
        <w:rPr>
          <w:w w:val="105"/>
        </w:rPr>
        <w:t>Therefore,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w w:val="105"/>
        </w:rPr>
        <w:t>making</w:t>
      </w:r>
      <w:r>
        <w:rPr>
          <w:spacing w:val="-7"/>
          <w:w w:val="105"/>
        </w:rPr>
        <w:t xml:space="preserve"> </w:t>
      </w:r>
      <w:r>
        <w:rPr>
          <w:w w:val="105"/>
        </w:rPr>
        <w:t>an</w:t>
      </w:r>
      <w:r>
        <w:rPr>
          <w:spacing w:val="-8"/>
          <w:w w:val="105"/>
        </w:rPr>
        <w:t xml:space="preserve"> </w:t>
      </w:r>
      <w:r>
        <w:rPr>
          <w:w w:val="105"/>
        </w:rPr>
        <w:t>informed</w:t>
      </w:r>
      <w:r>
        <w:rPr>
          <w:spacing w:val="-7"/>
          <w:w w:val="105"/>
        </w:rPr>
        <w:t xml:space="preserve"> </w:t>
      </w:r>
      <w:r>
        <w:rPr>
          <w:w w:val="105"/>
        </w:rPr>
        <w:t>decision</w:t>
      </w:r>
      <w:r>
        <w:rPr>
          <w:spacing w:val="-7"/>
          <w:w w:val="105"/>
        </w:rPr>
        <w:t xml:space="preserve"> </w:t>
      </w:r>
      <w:r>
        <w:rPr>
          <w:w w:val="105"/>
        </w:rPr>
        <w:t>based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>
        <w:rPr>
          <w:w w:val="105"/>
        </w:rPr>
        <w:t>AQI,</w:t>
      </w:r>
      <w:r>
        <w:rPr>
          <w:spacing w:val="-7"/>
          <w:w w:val="105"/>
        </w:rPr>
        <w:t xml:space="preserve"> </w:t>
      </w:r>
      <w:r>
        <w:rPr>
          <w:w w:val="105"/>
        </w:rPr>
        <w:t>one</w:t>
      </w:r>
      <w:r>
        <w:rPr>
          <w:spacing w:val="-7"/>
          <w:w w:val="105"/>
        </w:rPr>
        <w:t xml:space="preserve"> </w:t>
      </w:r>
      <w:r>
        <w:rPr>
          <w:w w:val="105"/>
        </w:rPr>
        <w:t>can</w:t>
      </w:r>
      <w:r>
        <w:rPr>
          <w:spacing w:val="-7"/>
          <w:w w:val="105"/>
        </w:rPr>
        <w:t xml:space="preserve"> </w:t>
      </w:r>
      <w:r>
        <w:rPr>
          <w:w w:val="105"/>
        </w:rPr>
        <w:t>reduce</w:t>
      </w:r>
      <w:r>
        <w:rPr>
          <w:spacing w:val="-7"/>
          <w:w w:val="105"/>
        </w:rPr>
        <w:t xml:space="preserve"> </w:t>
      </w:r>
      <w:r>
        <w:rPr>
          <w:w w:val="105"/>
        </w:rPr>
        <w:t>exposure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air</w:t>
      </w:r>
      <w:r>
        <w:rPr>
          <w:spacing w:val="-7"/>
          <w:w w:val="105"/>
        </w:rPr>
        <w:t xml:space="preserve"> </w:t>
      </w:r>
      <w:r>
        <w:rPr>
          <w:w w:val="105"/>
        </w:rPr>
        <w:t>pollution.</w:t>
      </w:r>
    </w:p>
    <w:p w14:paraId="1BEE79E1" w14:textId="77777777" w:rsidR="00B77585" w:rsidRDefault="00AA639A">
      <w:pPr>
        <w:numPr>
          <w:ilvl w:val="0"/>
          <w:numId w:val="8"/>
        </w:numPr>
        <w:tabs>
          <w:tab w:val="left" w:pos="628"/>
        </w:tabs>
        <w:spacing w:before="139"/>
        <w:ind w:left="627" w:hanging="328"/>
        <w:rPr>
          <w:rFonts w:ascii="Arial"/>
          <w:b/>
          <w:i/>
          <w:sz w:val="20"/>
        </w:rPr>
      </w:pPr>
      <w:r>
        <w:rPr>
          <w:rFonts w:ascii="Arial"/>
          <w:b/>
          <w:i/>
          <w:w w:val="95"/>
          <w:sz w:val="20"/>
        </w:rPr>
        <w:t>Plan</w:t>
      </w:r>
      <w:r>
        <w:rPr>
          <w:rFonts w:ascii="Arial"/>
          <w:b/>
          <w:i/>
          <w:spacing w:val="9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your</w:t>
      </w:r>
      <w:r>
        <w:rPr>
          <w:rFonts w:ascii="Arial"/>
          <w:b/>
          <w:i/>
          <w:spacing w:val="10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daily</w:t>
      </w:r>
      <w:r>
        <w:rPr>
          <w:rFonts w:ascii="Arial"/>
          <w:b/>
          <w:i/>
          <w:spacing w:val="10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activities</w:t>
      </w:r>
      <w:r>
        <w:rPr>
          <w:rFonts w:ascii="Arial"/>
          <w:b/>
          <w:i/>
          <w:spacing w:val="10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in</w:t>
      </w:r>
      <w:r>
        <w:rPr>
          <w:rFonts w:ascii="Arial"/>
          <w:b/>
          <w:i/>
          <w:spacing w:val="10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less</w:t>
      </w:r>
      <w:r>
        <w:rPr>
          <w:rFonts w:ascii="Arial"/>
          <w:b/>
          <w:i/>
          <w:spacing w:val="10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polluted</w:t>
      </w:r>
      <w:r>
        <w:rPr>
          <w:rFonts w:ascii="Arial"/>
          <w:b/>
          <w:i/>
          <w:spacing w:val="10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time</w:t>
      </w:r>
      <w:r>
        <w:rPr>
          <w:rFonts w:ascii="Arial"/>
          <w:b/>
          <w:i/>
          <w:spacing w:val="10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of</w:t>
      </w:r>
      <w:r>
        <w:rPr>
          <w:rFonts w:ascii="Arial"/>
          <w:b/>
          <w:i/>
          <w:spacing w:val="9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the</w:t>
      </w:r>
      <w:r>
        <w:rPr>
          <w:rFonts w:ascii="Arial"/>
          <w:b/>
          <w:i/>
          <w:spacing w:val="10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day</w:t>
      </w:r>
    </w:p>
    <w:p w14:paraId="26C65F9E" w14:textId="77777777" w:rsidR="00B77585" w:rsidRDefault="00AA639A">
      <w:pPr>
        <w:pStyle w:val="BodyText"/>
        <w:spacing w:before="73" w:line="319" w:lineRule="auto"/>
        <w:ind w:left="300" w:right="384"/>
        <w:jc w:val="both"/>
      </w:pPr>
      <w:r>
        <w:rPr>
          <w:w w:val="105"/>
        </w:rPr>
        <w:t>A greater level of air pollution and greater health concerns. By planning daily activities in a less polluted time (based on AQI),</w:t>
      </w:r>
      <w:r>
        <w:rPr>
          <w:spacing w:val="1"/>
          <w:w w:val="105"/>
        </w:rPr>
        <w:t xml:space="preserve"> </w:t>
      </w:r>
      <w:r>
        <w:rPr>
          <w:w w:val="105"/>
        </w:rPr>
        <w:t>we can reduce our exposure to air</w:t>
      </w:r>
      <w:r>
        <w:rPr>
          <w:spacing w:val="1"/>
          <w:w w:val="105"/>
        </w:rPr>
        <w:t xml:space="preserve"> </w:t>
      </w:r>
      <w:r>
        <w:rPr>
          <w:w w:val="105"/>
        </w:rPr>
        <w:t>pollution.</w:t>
      </w:r>
    </w:p>
    <w:p w14:paraId="234EF0B0" w14:textId="77777777" w:rsidR="00B77585" w:rsidRDefault="00AA639A">
      <w:pPr>
        <w:numPr>
          <w:ilvl w:val="0"/>
          <w:numId w:val="8"/>
        </w:numPr>
        <w:tabs>
          <w:tab w:val="left" w:pos="605"/>
        </w:tabs>
        <w:spacing w:before="139"/>
        <w:ind w:left="605" w:hanging="305"/>
        <w:rPr>
          <w:rFonts w:ascii="Arial"/>
          <w:b/>
          <w:i/>
          <w:sz w:val="20"/>
        </w:rPr>
      </w:pPr>
      <w:r>
        <w:rPr>
          <w:rFonts w:ascii="Arial"/>
          <w:b/>
          <w:i/>
          <w:spacing w:val="-1"/>
          <w:sz w:val="20"/>
        </w:rPr>
        <w:t>Idling</w:t>
      </w:r>
      <w:r>
        <w:rPr>
          <w:rFonts w:ascii="Arial"/>
          <w:b/>
          <w:i/>
          <w:spacing w:val="-13"/>
          <w:sz w:val="20"/>
        </w:rPr>
        <w:t xml:space="preserve"> </w:t>
      </w:r>
      <w:r>
        <w:rPr>
          <w:rFonts w:ascii="Arial"/>
          <w:b/>
          <w:i/>
          <w:spacing w:val="-1"/>
          <w:sz w:val="20"/>
        </w:rPr>
        <w:t>of</w:t>
      </w:r>
      <w:r>
        <w:rPr>
          <w:rFonts w:ascii="Arial"/>
          <w:b/>
          <w:i/>
          <w:spacing w:val="-13"/>
          <w:sz w:val="20"/>
        </w:rPr>
        <w:t xml:space="preserve"> </w:t>
      </w:r>
      <w:r>
        <w:rPr>
          <w:rFonts w:ascii="Arial"/>
          <w:b/>
          <w:i/>
          <w:sz w:val="20"/>
        </w:rPr>
        <w:t>vehicle</w:t>
      </w:r>
      <w:r>
        <w:rPr>
          <w:rFonts w:ascii="Arial"/>
          <w:b/>
          <w:i/>
          <w:spacing w:val="-13"/>
          <w:sz w:val="20"/>
        </w:rPr>
        <w:t xml:space="preserve"> </w:t>
      </w:r>
      <w:r>
        <w:rPr>
          <w:rFonts w:ascii="Arial"/>
          <w:b/>
          <w:i/>
          <w:sz w:val="20"/>
        </w:rPr>
        <w:t>at</w:t>
      </w:r>
      <w:r>
        <w:rPr>
          <w:rFonts w:ascii="Arial"/>
          <w:b/>
          <w:i/>
          <w:spacing w:val="-12"/>
          <w:sz w:val="20"/>
        </w:rPr>
        <w:t xml:space="preserve"> </w:t>
      </w:r>
      <w:r>
        <w:rPr>
          <w:rFonts w:ascii="Arial"/>
          <w:b/>
          <w:i/>
          <w:sz w:val="20"/>
        </w:rPr>
        <w:t>traffic</w:t>
      </w:r>
      <w:r>
        <w:rPr>
          <w:rFonts w:ascii="Arial"/>
          <w:b/>
          <w:i/>
          <w:spacing w:val="-13"/>
          <w:sz w:val="20"/>
        </w:rPr>
        <w:t xml:space="preserve"> </w:t>
      </w:r>
      <w:r>
        <w:rPr>
          <w:rFonts w:ascii="Arial"/>
          <w:b/>
          <w:i/>
          <w:sz w:val="20"/>
        </w:rPr>
        <w:t>signals</w:t>
      </w:r>
    </w:p>
    <w:p w14:paraId="267463EF" w14:textId="77777777" w:rsidR="00B77585" w:rsidRDefault="00AA639A">
      <w:pPr>
        <w:pStyle w:val="BodyText"/>
        <w:spacing w:before="73" w:line="319" w:lineRule="auto"/>
        <w:ind w:left="300" w:right="380"/>
        <w:jc w:val="both"/>
      </w:pPr>
      <w:r>
        <w:rPr>
          <w:w w:val="105"/>
        </w:rPr>
        <w:t>Idling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vehicle</w:t>
      </w:r>
      <w:r>
        <w:rPr>
          <w:spacing w:val="-11"/>
          <w:w w:val="105"/>
        </w:rPr>
        <w:t xml:space="preserve"> </w:t>
      </w:r>
      <w:r>
        <w:rPr>
          <w:w w:val="105"/>
        </w:rPr>
        <w:t>refers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running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vehicle’s</w:t>
      </w:r>
      <w:r>
        <w:rPr>
          <w:spacing w:val="-11"/>
          <w:w w:val="105"/>
        </w:rPr>
        <w:t xml:space="preserve"> </w:t>
      </w:r>
      <w:r>
        <w:rPr>
          <w:w w:val="105"/>
        </w:rPr>
        <w:t>engine</w:t>
      </w:r>
      <w:r>
        <w:rPr>
          <w:spacing w:val="-11"/>
          <w:w w:val="105"/>
        </w:rPr>
        <w:t xml:space="preserve"> </w:t>
      </w:r>
      <w:r>
        <w:rPr>
          <w:w w:val="105"/>
        </w:rPr>
        <w:t>when</w:t>
      </w:r>
      <w:r>
        <w:rPr>
          <w:spacing w:val="-11"/>
          <w:w w:val="105"/>
        </w:rPr>
        <w:t xml:space="preserve"> </w:t>
      </w:r>
      <w:r>
        <w:rPr>
          <w:w w:val="105"/>
        </w:rPr>
        <w:t>it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moving—idling</w:t>
      </w:r>
      <w:r>
        <w:rPr>
          <w:spacing w:val="-11"/>
          <w:w w:val="105"/>
        </w:rPr>
        <w:t xml:space="preserve"> </w:t>
      </w:r>
      <w:r>
        <w:rPr>
          <w:w w:val="105"/>
        </w:rPr>
        <w:t>vehicles</w:t>
      </w:r>
      <w:r>
        <w:rPr>
          <w:spacing w:val="-11"/>
          <w:w w:val="105"/>
        </w:rPr>
        <w:t xml:space="preserve"> </w:t>
      </w:r>
      <w:r>
        <w:rPr>
          <w:w w:val="105"/>
        </w:rPr>
        <w:t>while</w:t>
      </w:r>
      <w:r>
        <w:rPr>
          <w:spacing w:val="-11"/>
          <w:w w:val="105"/>
        </w:rPr>
        <w:t xml:space="preserve"> </w:t>
      </w:r>
      <w:r>
        <w:rPr>
          <w:w w:val="105"/>
        </w:rPr>
        <w:t>at</w:t>
      </w:r>
      <w:r>
        <w:rPr>
          <w:spacing w:val="-11"/>
          <w:w w:val="105"/>
        </w:rPr>
        <w:t xml:space="preserve"> </w:t>
      </w:r>
      <w:r>
        <w:rPr>
          <w:w w:val="105"/>
        </w:rPr>
        <w:t>traffic</w:t>
      </w:r>
      <w:r>
        <w:rPr>
          <w:spacing w:val="-11"/>
          <w:w w:val="105"/>
        </w:rPr>
        <w:t xml:space="preserve"> </w:t>
      </w:r>
      <w:r>
        <w:rPr>
          <w:w w:val="105"/>
        </w:rPr>
        <w:t>signals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being</w:t>
      </w:r>
      <w:r>
        <w:rPr>
          <w:spacing w:val="-11"/>
          <w:w w:val="105"/>
        </w:rPr>
        <w:t xml:space="preserve"> </w:t>
      </w:r>
      <w:r>
        <w:rPr>
          <w:w w:val="105"/>
        </w:rPr>
        <w:t>stuck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traffic</w:t>
      </w:r>
      <w:r>
        <w:rPr>
          <w:spacing w:val="-11"/>
          <w:w w:val="105"/>
        </w:rPr>
        <w:t xml:space="preserve"> </w:t>
      </w:r>
      <w:r>
        <w:rPr>
          <w:w w:val="105"/>
        </w:rPr>
        <w:t>jams</w:t>
      </w:r>
      <w:r>
        <w:rPr>
          <w:spacing w:val="-10"/>
          <w:w w:val="105"/>
        </w:rPr>
        <w:t xml:space="preserve"> </w:t>
      </w:r>
      <w:r>
        <w:rPr>
          <w:w w:val="105"/>
        </w:rPr>
        <w:t>causes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huge</w:t>
      </w:r>
      <w:r>
        <w:rPr>
          <w:spacing w:val="-11"/>
          <w:w w:val="105"/>
        </w:rPr>
        <w:t xml:space="preserve"> </w:t>
      </w:r>
      <w:r>
        <w:rPr>
          <w:w w:val="105"/>
        </w:rPr>
        <w:t>amount</w:t>
      </w:r>
      <w:r>
        <w:rPr>
          <w:spacing w:val="-53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wastage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fuel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results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emission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lots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pollutants</w:t>
      </w:r>
      <w:r>
        <w:rPr>
          <w:spacing w:val="-3"/>
          <w:w w:val="105"/>
        </w:rPr>
        <w:t xml:space="preserve"> </w:t>
      </w:r>
      <w:r>
        <w:rPr>
          <w:w w:val="105"/>
        </w:rPr>
        <w:t>into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environment—practicing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switch</w:t>
      </w:r>
      <w:r>
        <w:rPr>
          <w:spacing w:val="-3"/>
          <w:w w:val="105"/>
        </w:rPr>
        <w:t xml:space="preserve"> </w:t>
      </w:r>
      <w:r>
        <w:rPr>
          <w:w w:val="105"/>
        </w:rPr>
        <w:t>off</w:t>
      </w:r>
      <w:r>
        <w:rPr>
          <w:spacing w:val="-3"/>
          <w:w w:val="105"/>
        </w:rPr>
        <w:t xml:space="preserve"> </w:t>
      </w:r>
      <w:r>
        <w:rPr>
          <w:w w:val="105"/>
        </w:rPr>
        <w:t>vehicles</w:t>
      </w:r>
      <w:r>
        <w:rPr>
          <w:spacing w:val="-3"/>
          <w:w w:val="105"/>
        </w:rPr>
        <w:t xml:space="preserve"> </w:t>
      </w:r>
      <w:r>
        <w:rPr>
          <w:w w:val="105"/>
        </w:rPr>
        <w:t>while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such</w:t>
      </w:r>
      <w:r>
        <w:rPr>
          <w:spacing w:val="-3"/>
          <w:w w:val="105"/>
        </w:rPr>
        <w:t xml:space="preserve"> </w:t>
      </w:r>
      <w:r>
        <w:rPr>
          <w:w w:val="105"/>
        </w:rPr>
        <w:t>situations</w:t>
      </w:r>
      <w:r>
        <w:rPr>
          <w:spacing w:val="-3"/>
          <w:w w:val="105"/>
        </w:rPr>
        <w:t xml:space="preserve"> </w:t>
      </w:r>
      <w:r>
        <w:rPr>
          <w:w w:val="105"/>
        </w:rPr>
        <w:t>leads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fuel-saving</w:t>
      </w:r>
      <w:r>
        <w:rPr>
          <w:spacing w:val="-5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reduction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vehicular</w:t>
      </w:r>
      <w:r>
        <w:rPr>
          <w:spacing w:val="-3"/>
          <w:w w:val="105"/>
        </w:rPr>
        <w:t xml:space="preserve"> </w:t>
      </w:r>
      <w:r>
        <w:rPr>
          <w:w w:val="105"/>
        </w:rPr>
        <w:t>emission.</w:t>
      </w:r>
    </w:p>
    <w:p w14:paraId="5A2A930D" w14:textId="77777777" w:rsidR="00B77585" w:rsidRDefault="00AA639A">
      <w:pPr>
        <w:numPr>
          <w:ilvl w:val="0"/>
          <w:numId w:val="8"/>
        </w:numPr>
        <w:tabs>
          <w:tab w:val="left" w:pos="620"/>
        </w:tabs>
        <w:spacing w:before="138"/>
        <w:ind w:left="619" w:hanging="320"/>
        <w:rPr>
          <w:rFonts w:ascii="Arial"/>
          <w:b/>
          <w:i/>
          <w:sz w:val="20"/>
        </w:rPr>
      </w:pPr>
      <w:r>
        <w:rPr>
          <w:rFonts w:ascii="Arial"/>
          <w:b/>
          <w:i/>
          <w:w w:val="95"/>
          <w:sz w:val="20"/>
        </w:rPr>
        <w:t>Use</w:t>
      </w:r>
      <w:r>
        <w:rPr>
          <w:rFonts w:ascii="Arial"/>
          <w:b/>
          <w:i/>
          <w:spacing w:val="8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of</w:t>
      </w:r>
      <w:r>
        <w:rPr>
          <w:rFonts w:ascii="Arial"/>
          <w:b/>
          <w:i/>
          <w:spacing w:val="68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clean</w:t>
      </w:r>
      <w:r>
        <w:rPr>
          <w:rFonts w:ascii="Arial"/>
          <w:b/>
          <w:i/>
          <w:spacing w:val="8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and</w:t>
      </w:r>
      <w:r>
        <w:rPr>
          <w:rFonts w:ascii="Arial"/>
          <w:b/>
          <w:i/>
          <w:spacing w:val="9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sustainable</w:t>
      </w:r>
      <w:r>
        <w:rPr>
          <w:rFonts w:ascii="Arial"/>
          <w:b/>
          <w:i/>
          <w:spacing w:val="9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energy</w:t>
      </w:r>
      <w:r>
        <w:rPr>
          <w:rFonts w:ascii="Arial"/>
          <w:b/>
          <w:i/>
          <w:spacing w:val="9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sources</w:t>
      </w:r>
      <w:r>
        <w:rPr>
          <w:rFonts w:ascii="Arial"/>
          <w:b/>
          <w:i/>
          <w:spacing w:val="8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for</w:t>
      </w:r>
      <w:r>
        <w:rPr>
          <w:rFonts w:ascii="Arial"/>
          <w:b/>
          <w:i/>
          <w:spacing w:val="9"/>
          <w:w w:val="95"/>
          <w:sz w:val="20"/>
        </w:rPr>
        <w:t xml:space="preserve"> </w:t>
      </w:r>
      <w:r>
        <w:rPr>
          <w:rFonts w:ascii="Arial"/>
          <w:b/>
          <w:i/>
          <w:w w:val="95"/>
          <w:sz w:val="20"/>
        </w:rPr>
        <w:t>cooking</w:t>
      </w:r>
    </w:p>
    <w:p w14:paraId="2E5841A6" w14:textId="77777777" w:rsidR="00B77585" w:rsidRDefault="00AA639A">
      <w:pPr>
        <w:pStyle w:val="BodyText"/>
        <w:spacing w:before="73" w:line="319" w:lineRule="auto"/>
        <w:ind w:left="300" w:right="380"/>
        <w:jc w:val="both"/>
      </w:pPr>
      <w:r>
        <w:rPr>
          <w:w w:val="105"/>
        </w:rPr>
        <w:t>Cooking using solid fuels (wood, coal, charcoal, dung</w:t>
      </w:r>
      <w:del w:id="190" w:author="Hari Krishna" w:date="2022-04-07T14:46:00Z">
        <w:r w:rsidDel="00954BDF">
          <w:rPr>
            <w:spacing w:val="1"/>
            <w:w w:val="105"/>
          </w:rPr>
          <w:delText xml:space="preserve"> </w:delText>
        </w:r>
      </w:del>
      <w:r>
        <w:rPr>
          <w:w w:val="105"/>
        </w:rPr>
        <w:t>) and kerosene produces a high level of indoor (household) pollution by causing the emission of health-</w:t>
      </w:r>
      <w:r>
        <w:rPr>
          <w:spacing w:val="1"/>
          <w:w w:val="105"/>
        </w:rPr>
        <w:t xml:space="preserve"> </w:t>
      </w:r>
      <w:r>
        <w:rPr>
          <w:w w:val="105"/>
        </w:rPr>
        <w:t>impacting</w:t>
      </w:r>
      <w:r>
        <w:rPr>
          <w:spacing w:val="-13"/>
          <w:w w:val="105"/>
        </w:rPr>
        <w:t xml:space="preserve"> </w:t>
      </w:r>
      <w:r>
        <w:rPr>
          <w:w w:val="105"/>
        </w:rPr>
        <w:t>harmful</w:t>
      </w:r>
      <w:r>
        <w:rPr>
          <w:spacing w:val="-12"/>
          <w:w w:val="105"/>
        </w:rPr>
        <w:t xml:space="preserve"> </w:t>
      </w:r>
      <w:r>
        <w:rPr>
          <w:w w:val="105"/>
        </w:rPr>
        <w:t>pollutants.</w:t>
      </w:r>
      <w:r>
        <w:rPr>
          <w:spacing w:val="-13"/>
          <w:w w:val="105"/>
        </w:rPr>
        <w:t xml:space="preserve"> </w:t>
      </w:r>
      <w:r>
        <w:rPr>
          <w:w w:val="105"/>
        </w:rPr>
        <w:t>Adopting</w:t>
      </w:r>
      <w:r>
        <w:rPr>
          <w:spacing w:val="-12"/>
          <w:w w:val="105"/>
        </w:rPr>
        <w:t xml:space="preserve"> </w:t>
      </w:r>
      <w:r>
        <w:rPr>
          <w:w w:val="105"/>
        </w:rPr>
        <w:t>renewable,</w:t>
      </w:r>
      <w:r>
        <w:rPr>
          <w:spacing w:val="-12"/>
          <w:w w:val="105"/>
        </w:rPr>
        <w:t xml:space="preserve"> </w:t>
      </w:r>
      <w:r>
        <w:rPr>
          <w:w w:val="105"/>
        </w:rPr>
        <w:t>clean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sustainable</w:t>
      </w:r>
      <w:r>
        <w:rPr>
          <w:spacing w:val="-12"/>
          <w:w w:val="105"/>
        </w:rPr>
        <w:t xml:space="preserve"> </w:t>
      </w:r>
      <w:r>
        <w:rPr>
          <w:w w:val="105"/>
        </w:rPr>
        <w:t>energy</w:t>
      </w:r>
      <w:r>
        <w:rPr>
          <w:spacing w:val="-13"/>
          <w:w w:val="105"/>
        </w:rPr>
        <w:t xml:space="preserve"> </w:t>
      </w:r>
      <w:r>
        <w:rPr>
          <w:w w:val="105"/>
        </w:rPr>
        <w:t>sources</w:t>
      </w:r>
      <w:r>
        <w:rPr>
          <w:spacing w:val="-12"/>
          <w:w w:val="105"/>
        </w:rPr>
        <w:t xml:space="preserve"> </w:t>
      </w:r>
      <w:r>
        <w:rPr>
          <w:w w:val="105"/>
        </w:rPr>
        <w:t>(LPG,</w:t>
      </w:r>
      <w:r>
        <w:rPr>
          <w:spacing w:val="-12"/>
          <w:w w:val="105"/>
        </w:rPr>
        <w:t xml:space="preserve"> </w:t>
      </w:r>
      <w:r>
        <w:rPr>
          <w:w w:val="105"/>
        </w:rPr>
        <w:t>Biomass</w:t>
      </w:r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ethanol-based</w:t>
      </w:r>
      <w:r>
        <w:rPr>
          <w:spacing w:val="-12"/>
          <w:w w:val="105"/>
        </w:rPr>
        <w:t xml:space="preserve"> </w:t>
      </w:r>
      <w:r>
        <w:rPr>
          <w:w w:val="105"/>
        </w:rPr>
        <w:t>fuel)</w:t>
      </w:r>
      <w:r>
        <w:rPr>
          <w:spacing w:val="-13"/>
          <w:w w:val="105"/>
        </w:rPr>
        <w:t xml:space="preserve"> </w:t>
      </w:r>
      <w:r>
        <w:rPr>
          <w:w w:val="105"/>
        </w:rPr>
        <w:t>helps</w:t>
      </w:r>
      <w:r>
        <w:rPr>
          <w:spacing w:val="-12"/>
          <w:w w:val="105"/>
        </w:rPr>
        <w:t xml:space="preserve"> </w:t>
      </w:r>
      <w:r>
        <w:rPr>
          <w:w w:val="105"/>
        </w:rPr>
        <w:t>reduce</w:t>
      </w:r>
      <w:r>
        <w:rPr>
          <w:spacing w:val="-13"/>
          <w:w w:val="105"/>
        </w:rPr>
        <w:t xml:space="preserve"> </w:t>
      </w:r>
      <w:r>
        <w:rPr>
          <w:w w:val="105"/>
        </w:rPr>
        <w:t>indoor</w:t>
      </w:r>
      <w:r>
        <w:rPr>
          <w:spacing w:val="-12"/>
          <w:w w:val="105"/>
        </w:rPr>
        <w:t xml:space="preserve"> </w:t>
      </w:r>
      <w:r>
        <w:rPr>
          <w:w w:val="105"/>
        </w:rPr>
        <w:t>air</w:t>
      </w:r>
      <w:r>
        <w:rPr>
          <w:spacing w:val="-12"/>
          <w:w w:val="105"/>
        </w:rPr>
        <w:t xml:space="preserve"> </w:t>
      </w:r>
      <w:r>
        <w:rPr>
          <w:w w:val="105"/>
        </w:rPr>
        <w:t>pollution.</w:t>
      </w:r>
    </w:p>
    <w:p w14:paraId="0ADB54AD" w14:textId="77777777" w:rsidR="00B77585" w:rsidRDefault="00AA639A">
      <w:pPr>
        <w:numPr>
          <w:ilvl w:val="0"/>
          <w:numId w:val="8"/>
        </w:numPr>
        <w:tabs>
          <w:tab w:val="left" w:pos="618"/>
        </w:tabs>
        <w:spacing w:before="139"/>
        <w:ind w:left="618" w:hanging="318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Do</w:t>
      </w:r>
      <w:r>
        <w:rPr>
          <w:rFonts w:ascii="Arial"/>
          <w:b/>
          <w:i/>
          <w:spacing w:val="-5"/>
          <w:sz w:val="20"/>
        </w:rPr>
        <w:t xml:space="preserve"> </w:t>
      </w:r>
      <w:r>
        <w:rPr>
          <w:rFonts w:ascii="Arial"/>
          <w:b/>
          <w:i/>
          <w:sz w:val="20"/>
        </w:rPr>
        <w:t>not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burn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waste</w:t>
      </w:r>
    </w:p>
    <w:p w14:paraId="1B4C1C62" w14:textId="77777777" w:rsidR="00B77585" w:rsidRDefault="00AA639A">
      <w:pPr>
        <w:pStyle w:val="BodyText"/>
        <w:spacing w:before="73" w:line="319" w:lineRule="auto"/>
        <w:ind w:left="300" w:right="381"/>
        <w:jc w:val="both"/>
      </w:pPr>
      <w:r>
        <w:t>Waste</w:t>
      </w:r>
      <w:r>
        <w:rPr>
          <w:spacing w:val="28"/>
        </w:rPr>
        <w:t xml:space="preserve"> </w:t>
      </w:r>
      <w:r>
        <w:t>burning</w:t>
      </w:r>
      <w:r>
        <w:rPr>
          <w:spacing w:val="29"/>
        </w:rPr>
        <w:t xml:space="preserve"> </w:t>
      </w:r>
      <w:r>
        <w:t>releases</w:t>
      </w:r>
      <w:r>
        <w:rPr>
          <w:spacing w:val="29"/>
        </w:rPr>
        <w:t xml:space="preserve"> </w:t>
      </w:r>
      <w:r>
        <w:t>harmful</w:t>
      </w:r>
      <w:r>
        <w:rPr>
          <w:spacing w:val="29"/>
        </w:rPr>
        <w:t xml:space="preserve"> </w:t>
      </w:r>
      <w:r>
        <w:t>pollutants</w:t>
      </w:r>
      <w:r>
        <w:rPr>
          <w:spacing w:val="29"/>
        </w:rPr>
        <w:t xml:space="preserve"> </w:t>
      </w:r>
      <w:r>
        <w:t>such</w:t>
      </w:r>
      <w:r>
        <w:rPr>
          <w:spacing w:val="29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dioxins,</w:t>
      </w:r>
      <w:r>
        <w:rPr>
          <w:spacing w:val="29"/>
        </w:rPr>
        <w:t xml:space="preserve"> </w:t>
      </w:r>
      <w:r>
        <w:t>furans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black</w:t>
      </w:r>
      <w:r>
        <w:rPr>
          <w:spacing w:val="29"/>
        </w:rPr>
        <w:t xml:space="preserve"> </w:t>
      </w:r>
      <w:r>
        <w:t>ozone</w:t>
      </w:r>
      <w:r>
        <w:rPr>
          <w:spacing w:val="29"/>
        </w:rPr>
        <w:t xml:space="preserve"> </w:t>
      </w:r>
      <w:r>
        <w:t>into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atmosphere.</w:t>
      </w:r>
      <w:r>
        <w:rPr>
          <w:spacing w:val="29"/>
        </w:rPr>
        <w:t xml:space="preserve"> </w:t>
      </w:r>
      <w:r>
        <w:t>According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t>estimate,</w:t>
      </w:r>
      <w:r>
        <w:rPr>
          <w:spacing w:val="28"/>
        </w:rPr>
        <w:t xml:space="preserve"> </w:t>
      </w:r>
      <w:r>
        <w:t>41%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global</w:t>
      </w:r>
      <w:r>
        <w:rPr>
          <w:spacing w:val="29"/>
        </w:rPr>
        <w:t xml:space="preserve"> </w:t>
      </w:r>
      <w:r>
        <w:t>waste</w:t>
      </w:r>
      <w:r>
        <w:rPr>
          <w:spacing w:val="29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burned</w:t>
      </w:r>
      <w:r>
        <w:rPr>
          <w:spacing w:val="-51"/>
        </w:rPr>
        <w:t xml:space="preserve"> </w:t>
      </w:r>
      <w:r>
        <w:t>openly</w:t>
      </w:r>
      <w:r>
        <w:rPr>
          <w:vertAlign w:val="superscript"/>
        </w:rPr>
        <w:t>3</w:t>
      </w:r>
      <w:r>
        <w:t>. These pollutants cause severe long-term health impacts in humans. Therefore, the burning of waste in open spaces must be avoided. Improved waste</w:t>
      </w:r>
      <w:r>
        <w:rPr>
          <w:spacing w:val="1"/>
        </w:rPr>
        <w:t xml:space="preserve"> </w:t>
      </w:r>
      <w:r>
        <w:t>management</w:t>
      </w:r>
      <w:r>
        <w:rPr>
          <w:spacing w:val="2"/>
        </w:rPr>
        <w:t xml:space="preserve"> </w:t>
      </w:r>
      <w:r>
        <w:t>strategies</w:t>
      </w:r>
      <w:r>
        <w:rPr>
          <w:spacing w:val="3"/>
        </w:rPr>
        <w:t xml:space="preserve"> </w:t>
      </w:r>
      <w:r>
        <w:t>such</w:t>
      </w:r>
      <w:r>
        <w:rPr>
          <w:spacing w:val="3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improved</w:t>
      </w:r>
      <w:r>
        <w:rPr>
          <w:spacing w:val="3"/>
        </w:rPr>
        <w:t xml:space="preserve"> </w:t>
      </w:r>
      <w:r>
        <w:t>collection,</w:t>
      </w:r>
      <w:r>
        <w:rPr>
          <w:spacing w:val="3"/>
        </w:rPr>
        <w:t xml:space="preserve"> </w:t>
      </w:r>
      <w:r>
        <w:t>disposal,</w:t>
      </w:r>
      <w:r>
        <w:rPr>
          <w:spacing w:val="3"/>
        </w:rPr>
        <w:t xml:space="preserve"> </w:t>
      </w:r>
      <w:r>
        <w:t>segregation,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recycling</w:t>
      </w:r>
      <w:r>
        <w:rPr>
          <w:spacing w:val="3"/>
        </w:rPr>
        <w:t xml:space="preserve"> </w:t>
      </w:r>
      <w:r>
        <w:t>must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practiced</w:t>
      </w:r>
      <w:r>
        <w:rPr>
          <w:spacing w:val="3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all</w:t>
      </w:r>
      <w:r>
        <w:rPr>
          <w:spacing w:val="3"/>
        </w:rPr>
        <w:t xml:space="preserve"> </w:t>
      </w:r>
      <w:r>
        <w:t>levels.</w:t>
      </w:r>
    </w:p>
    <w:p w14:paraId="51E9A388" w14:textId="77777777" w:rsidR="00B77585" w:rsidRDefault="00AA639A">
      <w:pPr>
        <w:numPr>
          <w:ilvl w:val="0"/>
          <w:numId w:val="8"/>
        </w:numPr>
        <w:tabs>
          <w:tab w:val="left" w:pos="623"/>
        </w:tabs>
        <w:spacing w:before="138"/>
        <w:ind w:left="622" w:hanging="323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Carpooling</w:t>
      </w:r>
    </w:p>
    <w:p w14:paraId="0B3380A3" w14:textId="77777777" w:rsidR="00B77585" w:rsidRDefault="00AA639A">
      <w:pPr>
        <w:pStyle w:val="BodyText"/>
        <w:spacing w:before="73"/>
        <w:ind w:left="300"/>
        <w:jc w:val="both"/>
      </w:pPr>
      <w:r>
        <w:rPr>
          <w:w w:val="105"/>
        </w:rPr>
        <w:t>Carpooling</w:t>
      </w:r>
      <w:r>
        <w:rPr>
          <w:spacing w:val="-10"/>
          <w:w w:val="105"/>
        </w:rPr>
        <w:t xml:space="preserve"> </w:t>
      </w:r>
      <w:r>
        <w:rPr>
          <w:w w:val="105"/>
        </w:rPr>
        <w:t>helps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reducing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number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vehicles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road,</w:t>
      </w:r>
      <w:r>
        <w:rPr>
          <w:spacing w:val="-9"/>
          <w:w w:val="105"/>
        </w:rPr>
        <w:t xml:space="preserve"> </w:t>
      </w:r>
      <w:r>
        <w:rPr>
          <w:w w:val="105"/>
        </w:rPr>
        <w:t>thereby</w:t>
      </w:r>
      <w:r>
        <w:rPr>
          <w:spacing w:val="-10"/>
          <w:w w:val="105"/>
        </w:rPr>
        <w:t xml:space="preserve"> </w:t>
      </w:r>
      <w:r>
        <w:rPr>
          <w:w w:val="105"/>
        </w:rPr>
        <w:t>reducing</w:t>
      </w:r>
      <w:r>
        <w:rPr>
          <w:spacing w:val="-9"/>
          <w:w w:val="105"/>
        </w:rPr>
        <w:t xml:space="preserve"> </w:t>
      </w:r>
      <w:r>
        <w:rPr>
          <w:w w:val="105"/>
        </w:rPr>
        <w:t>vehicular</w:t>
      </w:r>
      <w:r>
        <w:rPr>
          <w:spacing w:val="-9"/>
          <w:w w:val="105"/>
        </w:rPr>
        <w:t xml:space="preserve"> </w:t>
      </w:r>
      <w:r>
        <w:rPr>
          <w:w w:val="105"/>
        </w:rPr>
        <w:t>emissions.</w:t>
      </w:r>
    </w:p>
    <w:p w14:paraId="51DA93BA" w14:textId="77777777" w:rsidR="00B77585" w:rsidRDefault="00B77585">
      <w:pPr>
        <w:pStyle w:val="BodyText"/>
        <w:spacing w:before="10"/>
        <w:rPr>
          <w:sz w:val="18"/>
        </w:rPr>
      </w:pPr>
    </w:p>
    <w:p w14:paraId="49622E59" w14:textId="77777777" w:rsidR="00B77585" w:rsidRDefault="00AA639A">
      <w:pPr>
        <w:numPr>
          <w:ilvl w:val="0"/>
          <w:numId w:val="8"/>
        </w:numPr>
        <w:tabs>
          <w:tab w:val="left" w:pos="618"/>
        </w:tabs>
        <w:ind w:left="617" w:hanging="318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Choose</w:t>
      </w:r>
      <w:r>
        <w:rPr>
          <w:rFonts w:ascii="Arial"/>
          <w:b/>
          <w:i/>
          <w:spacing w:val="-10"/>
          <w:sz w:val="20"/>
        </w:rPr>
        <w:t xml:space="preserve"> </w:t>
      </w:r>
      <w:r>
        <w:rPr>
          <w:rFonts w:ascii="Arial"/>
          <w:b/>
          <w:i/>
          <w:sz w:val="20"/>
        </w:rPr>
        <w:t>eco-friendly</w:t>
      </w:r>
      <w:r>
        <w:rPr>
          <w:rFonts w:ascii="Arial"/>
          <w:b/>
          <w:i/>
          <w:spacing w:val="-9"/>
          <w:sz w:val="20"/>
        </w:rPr>
        <w:t xml:space="preserve"> </w:t>
      </w:r>
      <w:r>
        <w:rPr>
          <w:rFonts w:ascii="Arial"/>
          <w:b/>
          <w:i/>
          <w:sz w:val="20"/>
        </w:rPr>
        <w:t>products</w:t>
      </w:r>
    </w:p>
    <w:p w14:paraId="5698D5C3" w14:textId="77777777" w:rsidR="00B77585" w:rsidRDefault="00AA639A">
      <w:pPr>
        <w:pStyle w:val="BodyText"/>
        <w:spacing w:before="74" w:line="319" w:lineRule="auto"/>
        <w:ind w:left="300" w:right="382"/>
        <w:jc w:val="both"/>
      </w:pPr>
      <w:r>
        <w:rPr>
          <w:w w:val="105"/>
        </w:rPr>
        <w:t>Eco-friendly products do not harm the environment whether in their production, use or disposal. Adopting eco-friendly products in our daily lives helps reduce air</w:t>
      </w:r>
      <w:r>
        <w:rPr>
          <w:spacing w:val="1"/>
          <w:w w:val="105"/>
        </w:rPr>
        <w:t xml:space="preserve"> </w:t>
      </w:r>
      <w:r>
        <w:rPr>
          <w:w w:val="105"/>
        </w:rPr>
        <w:t>pollution</w:t>
      </w:r>
      <w:r>
        <w:rPr>
          <w:spacing w:val="-4"/>
          <w:w w:val="105"/>
        </w:rPr>
        <w:t xml:space="preserve"> </w:t>
      </w:r>
      <w:r>
        <w:rPr>
          <w:w w:val="105"/>
        </w:rPr>
        <w:t>by</w:t>
      </w:r>
      <w:r>
        <w:rPr>
          <w:spacing w:val="-4"/>
          <w:w w:val="105"/>
        </w:rPr>
        <w:t xml:space="preserve"> </w:t>
      </w:r>
      <w:r>
        <w:rPr>
          <w:w w:val="105"/>
        </w:rPr>
        <w:t>consuming</w:t>
      </w:r>
      <w:r>
        <w:rPr>
          <w:spacing w:val="-4"/>
          <w:w w:val="105"/>
        </w:rPr>
        <w:t xml:space="preserve"> </w:t>
      </w:r>
      <w:r>
        <w:rPr>
          <w:w w:val="105"/>
        </w:rPr>
        <w:t>lesser</w:t>
      </w:r>
      <w:r>
        <w:rPr>
          <w:spacing w:val="-4"/>
          <w:w w:val="105"/>
        </w:rPr>
        <w:t xml:space="preserve"> </w:t>
      </w:r>
      <w:r>
        <w:rPr>
          <w:w w:val="105"/>
        </w:rPr>
        <w:t>energy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producing</w:t>
      </w:r>
      <w:r>
        <w:rPr>
          <w:spacing w:val="-4"/>
          <w:w w:val="105"/>
        </w:rPr>
        <w:t xml:space="preserve"> </w:t>
      </w:r>
      <w:r>
        <w:rPr>
          <w:w w:val="105"/>
        </w:rPr>
        <w:t>lesser</w:t>
      </w:r>
      <w:r>
        <w:rPr>
          <w:spacing w:val="-4"/>
          <w:w w:val="105"/>
        </w:rPr>
        <w:t xml:space="preserve"> </w:t>
      </w:r>
      <w:r>
        <w:rPr>
          <w:w w:val="105"/>
        </w:rPr>
        <w:t>emissions</w:t>
      </w:r>
      <w:r>
        <w:rPr>
          <w:spacing w:val="-4"/>
          <w:w w:val="105"/>
        </w:rPr>
        <w:t xml:space="preserve"> </w:t>
      </w:r>
      <w:r>
        <w:rPr>
          <w:w w:val="105"/>
        </w:rPr>
        <w:t>during</w:t>
      </w:r>
      <w:r>
        <w:rPr>
          <w:spacing w:val="-3"/>
          <w:w w:val="105"/>
        </w:rPr>
        <w:t xml:space="preserve"> </w:t>
      </w:r>
      <w:r>
        <w:rPr>
          <w:w w:val="105"/>
        </w:rPr>
        <w:t>different</w:t>
      </w:r>
      <w:r>
        <w:rPr>
          <w:spacing w:val="-4"/>
          <w:w w:val="105"/>
        </w:rPr>
        <w:t xml:space="preserve"> </w:t>
      </w:r>
      <w:r>
        <w:rPr>
          <w:w w:val="105"/>
        </w:rPr>
        <w:t>stages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product</w:t>
      </w:r>
      <w:r>
        <w:rPr>
          <w:spacing w:val="-3"/>
          <w:w w:val="105"/>
        </w:rPr>
        <w:t xml:space="preserve"> </w:t>
      </w:r>
      <w:r>
        <w:rPr>
          <w:w w:val="105"/>
        </w:rPr>
        <w:t>lifecycle.</w:t>
      </w:r>
    </w:p>
    <w:p w14:paraId="404D73FB" w14:textId="77777777" w:rsidR="00B77585" w:rsidRDefault="00B77585">
      <w:pPr>
        <w:pStyle w:val="BodyText"/>
        <w:rPr>
          <w:sz w:val="22"/>
        </w:rPr>
      </w:pPr>
    </w:p>
    <w:p w14:paraId="76672B5D" w14:textId="77777777" w:rsidR="00B77585" w:rsidRDefault="00AA639A">
      <w:pPr>
        <w:spacing w:before="148"/>
        <w:ind w:left="375"/>
        <w:jc w:val="both"/>
        <w:rPr>
          <w:sz w:val="14"/>
        </w:rPr>
      </w:pPr>
      <w:r>
        <w:rPr>
          <w:sz w:val="14"/>
          <w:vertAlign w:val="superscript"/>
        </w:rPr>
        <w:t>3</w:t>
      </w:r>
      <w:r>
        <w:rPr>
          <w:spacing w:val="-12"/>
          <w:sz w:val="14"/>
        </w:rPr>
        <w:t xml:space="preserve"> </w:t>
      </w:r>
      <w:proofErr w:type="spellStart"/>
      <w:r>
        <w:rPr>
          <w:sz w:val="14"/>
        </w:rPr>
        <w:t>Cogunt</w:t>
      </w:r>
      <w:proofErr w:type="spellEnd"/>
      <w:r>
        <w:rPr>
          <w:spacing w:val="8"/>
          <w:sz w:val="14"/>
        </w:rPr>
        <w:t xml:space="preserve"> </w:t>
      </w:r>
      <w:r>
        <w:rPr>
          <w:sz w:val="14"/>
        </w:rPr>
        <w:t>A.</w:t>
      </w:r>
      <w:r>
        <w:rPr>
          <w:spacing w:val="9"/>
          <w:sz w:val="14"/>
        </w:rPr>
        <w:t xml:space="preserve"> </w:t>
      </w:r>
      <w:r>
        <w:rPr>
          <w:sz w:val="14"/>
        </w:rPr>
        <w:t>(2016).</w:t>
      </w:r>
      <w:r>
        <w:rPr>
          <w:spacing w:val="8"/>
          <w:sz w:val="14"/>
        </w:rPr>
        <w:t xml:space="preserve"> </w:t>
      </w:r>
      <w:r>
        <w:rPr>
          <w:sz w:val="14"/>
        </w:rPr>
        <w:t>Open</w:t>
      </w:r>
      <w:r>
        <w:rPr>
          <w:spacing w:val="8"/>
          <w:sz w:val="14"/>
        </w:rPr>
        <w:t xml:space="preserve"> </w:t>
      </w:r>
      <w:r>
        <w:rPr>
          <w:sz w:val="14"/>
        </w:rPr>
        <w:t>Burning</w:t>
      </w:r>
      <w:r>
        <w:rPr>
          <w:spacing w:val="8"/>
          <w:sz w:val="14"/>
        </w:rPr>
        <w:t xml:space="preserve"> </w:t>
      </w:r>
      <w:r>
        <w:rPr>
          <w:sz w:val="14"/>
        </w:rPr>
        <w:t>of</w:t>
      </w:r>
      <w:r>
        <w:rPr>
          <w:spacing w:val="8"/>
          <w:sz w:val="14"/>
        </w:rPr>
        <w:t xml:space="preserve"> </w:t>
      </w:r>
      <w:r>
        <w:rPr>
          <w:sz w:val="14"/>
        </w:rPr>
        <w:t>Waste:</w:t>
      </w:r>
      <w:r>
        <w:rPr>
          <w:spacing w:val="9"/>
          <w:sz w:val="14"/>
        </w:rPr>
        <w:t xml:space="preserve"> </w:t>
      </w:r>
      <w:r>
        <w:rPr>
          <w:sz w:val="14"/>
        </w:rPr>
        <w:t>A</w:t>
      </w:r>
      <w:r>
        <w:rPr>
          <w:spacing w:val="8"/>
          <w:sz w:val="14"/>
        </w:rPr>
        <w:t xml:space="preserve"> </w:t>
      </w:r>
      <w:r>
        <w:rPr>
          <w:sz w:val="14"/>
        </w:rPr>
        <w:t>global</w:t>
      </w:r>
      <w:r>
        <w:rPr>
          <w:spacing w:val="8"/>
          <w:sz w:val="14"/>
        </w:rPr>
        <w:t xml:space="preserve"> </w:t>
      </w:r>
      <w:r>
        <w:rPr>
          <w:sz w:val="14"/>
        </w:rPr>
        <w:t>health</w:t>
      </w:r>
      <w:r>
        <w:rPr>
          <w:spacing w:val="8"/>
          <w:sz w:val="14"/>
        </w:rPr>
        <w:t xml:space="preserve"> </w:t>
      </w:r>
      <w:r>
        <w:rPr>
          <w:sz w:val="14"/>
        </w:rPr>
        <w:t>disaster.</w:t>
      </w:r>
      <w:r>
        <w:rPr>
          <w:spacing w:val="9"/>
          <w:sz w:val="14"/>
        </w:rPr>
        <w:t xml:space="preserve"> </w:t>
      </w:r>
      <w:r>
        <w:rPr>
          <w:sz w:val="14"/>
        </w:rPr>
        <w:t>“An</w:t>
      </w:r>
      <w:r>
        <w:rPr>
          <w:spacing w:val="8"/>
          <w:sz w:val="14"/>
        </w:rPr>
        <w:t xml:space="preserve"> </w:t>
      </w:r>
      <w:r>
        <w:rPr>
          <w:sz w:val="14"/>
        </w:rPr>
        <w:t>estimated</w:t>
      </w:r>
      <w:r>
        <w:rPr>
          <w:spacing w:val="8"/>
          <w:sz w:val="14"/>
        </w:rPr>
        <w:t xml:space="preserve"> </w:t>
      </w:r>
      <w:r>
        <w:rPr>
          <w:sz w:val="14"/>
        </w:rPr>
        <w:t>41%</w:t>
      </w:r>
      <w:r>
        <w:rPr>
          <w:spacing w:val="8"/>
          <w:sz w:val="14"/>
        </w:rPr>
        <w:t xml:space="preserve"> </w:t>
      </w:r>
      <w:r>
        <w:rPr>
          <w:sz w:val="14"/>
        </w:rPr>
        <w:t>of</w:t>
      </w:r>
      <w:r>
        <w:rPr>
          <w:spacing w:val="8"/>
          <w:sz w:val="14"/>
        </w:rPr>
        <w:t xml:space="preserve"> </w:t>
      </w:r>
      <w:r>
        <w:rPr>
          <w:sz w:val="14"/>
        </w:rPr>
        <w:t>global</w:t>
      </w:r>
      <w:r>
        <w:rPr>
          <w:spacing w:val="9"/>
          <w:sz w:val="14"/>
        </w:rPr>
        <w:t xml:space="preserve"> </w:t>
      </w:r>
      <w:r>
        <w:rPr>
          <w:sz w:val="14"/>
        </w:rPr>
        <w:t>waste</w:t>
      </w:r>
      <w:r>
        <w:rPr>
          <w:spacing w:val="8"/>
          <w:sz w:val="14"/>
        </w:rPr>
        <w:t xml:space="preserve"> </w:t>
      </w:r>
      <w:r>
        <w:rPr>
          <w:sz w:val="14"/>
        </w:rPr>
        <w:t>is</w:t>
      </w:r>
      <w:r>
        <w:rPr>
          <w:spacing w:val="8"/>
          <w:sz w:val="14"/>
        </w:rPr>
        <w:t xml:space="preserve"> </w:t>
      </w:r>
      <w:r>
        <w:rPr>
          <w:sz w:val="14"/>
        </w:rPr>
        <w:t>burned</w:t>
      </w:r>
      <w:r>
        <w:rPr>
          <w:spacing w:val="8"/>
          <w:sz w:val="14"/>
        </w:rPr>
        <w:t xml:space="preserve"> </w:t>
      </w:r>
      <w:r>
        <w:rPr>
          <w:sz w:val="14"/>
        </w:rPr>
        <w:t>openly.</w:t>
      </w:r>
      <w:r>
        <w:rPr>
          <w:spacing w:val="8"/>
          <w:sz w:val="14"/>
        </w:rPr>
        <w:t xml:space="preserve"> </w:t>
      </w:r>
      <w:r>
        <w:rPr>
          <w:sz w:val="14"/>
        </w:rPr>
        <w:t>In</w:t>
      </w:r>
      <w:r>
        <w:rPr>
          <w:spacing w:val="9"/>
          <w:sz w:val="14"/>
        </w:rPr>
        <w:t xml:space="preserve"> </w:t>
      </w:r>
      <w:r>
        <w:rPr>
          <w:sz w:val="14"/>
        </w:rPr>
        <w:t>developing,</w:t>
      </w:r>
      <w:r>
        <w:rPr>
          <w:spacing w:val="8"/>
          <w:sz w:val="14"/>
        </w:rPr>
        <w:t xml:space="preserve"> </w:t>
      </w:r>
      <w:r>
        <w:rPr>
          <w:sz w:val="14"/>
        </w:rPr>
        <w:t>low</w:t>
      </w:r>
      <w:r>
        <w:rPr>
          <w:spacing w:val="8"/>
          <w:sz w:val="14"/>
        </w:rPr>
        <w:t xml:space="preserve"> </w:t>
      </w:r>
      <w:r>
        <w:rPr>
          <w:sz w:val="14"/>
        </w:rPr>
        <w:t>income</w:t>
      </w:r>
      <w:r>
        <w:rPr>
          <w:spacing w:val="8"/>
          <w:sz w:val="14"/>
        </w:rPr>
        <w:t xml:space="preserve"> </w:t>
      </w:r>
      <w:r>
        <w:rPr>
          <w:sz w:val="14"/>
        </w:rPr>
        <w:t>countries</w:t>
      </w:r>
      <w:r>
        <w:rPr>
          <w:spacing w:val="9"/>
          <w:sz w:val="14"/>
        </w:rPr>
        <w:t xml:space="preserve"> </w:t>
      </w:r>
      <w:r>
        <w:rPr>
          <w:sz w:val="14"/>
        </w:rPr>
        <w:t>that</w:t>
      </w:r>
      <w:r>
        <w:rPr>
          <w:spacing w:val="8"/>
          <w:sz w:val="14"/>
        </w:rPr>
        <w:t xml:space="preserve"> </w:t>
      </w:r>
      <w:r>
        <w:rPr>
          <w:sz w:val="14"/>
        </w:rPr>
        <w:t>figure</w:t>
      </w:r>
      <w:r>
        <w:rPr>
          <w:spacing w:val="8"/>
          <w:sz w:val="14"/>
        </w:rPr>
        <w:t xml:space="preserve"> </w:t>
      </w:r>
      <w:r>
        <w:rPr>
          <w:sz w:val="14"/>
        </w:rPr>
        <w:t>is</w:t>
      </w:r>
      <w:r>
        <w:rPr>
          <w:spacing w:val="8"/>
          <w:sz w:val="14"/>
        </w:rPr>
        <w:t xml:space="preserve"> </w:t>
      </w:r>
      <w:r>
        <w:rPr>
          <w:sz w:val="14"/>
        </w:rPr>
        <w:t>even</w:t>
      </w:r>
      <w:r>
        <w:rPr>
          <w:spacing w:val="8"/>
          <w:sz w:val="14"/>
        </w:rPr>
        <w:t xml:space="preserve"> </w:t>
      </w:r>
      <w:r>
        <w:rPr>
          <w:sz w:val="14"/>
        </w:rPr>
        <w:t>higher”</w:t>
      </w:r>
    </w:p>
    <w:p w14:paraId="6EF77E0D" w14:textId="77777777" w:rsidR="00B77585" w:rsidRDefault="00B77585">
      <w:pPr>
        <w:jc w:val="both"/>
        <w:rPr>
          <w:sz w:val="14"/>
        </w:rPr>
        <w:sectPr w:rsidR="00B77585">
          <w:pgSz w:w="16840" w:h="11910" w:orient="landscape"/>
          <w:pgMar w:top="78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7"/>
        <w:gridCol w:w="11957"/>
      </w:tblGrid>
      <w:tr w:rsidR="00B77585" w14:paraId="0AE9F3F6" w14:textId="77777777">
        <w:trPr>
          <w:trHeight w:val="5709"/>
        </w:trPr>
        <w:tc>
          <w:tcPr>
            <w:tcW w:w="15394" w:type="dxa"/>
            <w:gridSpan w:val="2"/>
            <w:tcBorders>
              <w:top w:val="nil"/>
              <w:left w:val="nil"/>
              <w:right w:val="nil"/>
            </w:tcBorders>
            <w:shd w:val="clear" w:color="auto" w:fill="FFFAC2"/>
          </w:tcPr>
          <w:p w14:paraId="27ABAEE3" w14:textId="77777777" w:rsidR="00B77585" w:rsidRDefault="00AA639A">
            <w:pPr>
              <w:pStyle w:val="TableParagraph"/>
              <w:numPr>
                <w:ilvl w:val="0"/>
                <w:numId w:val="7"/>
              </w:numPr>
              <w:tabs>
                <w:tab w:val="left" w:pos="557"/>
              </w:tabs>
              <w:spacing w:before="188"/>
              <w:ind w:hanging="326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lastRenderedPageBreak/>
              <w:t>Save</w:t>
            </w:r>
            <w:r>
              <w:rPr>
                <w:rFonts w:asci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energy</w:t>
            </w:r>
            <w:r>
              <w:rPr>
                <w:rFonts w:asci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at</w:t>
            </w:r>
            <w:r>
              <w:rPr>
                <w:rFonts w:asci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home/office/school</w:t>
            </w:r>
          </w:p>
          <w:p w14:paraId="0060FF2E" w14:textId="77777777" w:rsidR="00B77585" w:rsidRDefault="00AA639A">
            <w:pPr>
              <w:pStyle w:val="TableParagraph"/>
              <w:spacing w:before="73" w:line="319" w:lineRule="auto"/>
              <w:ind w:left="231" w:right="227"/>
              <w:jc w:val="both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Saving/conserving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energy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helps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in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reducing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energy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demands.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Decreased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energy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demand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reduces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amount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emissions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consequent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environmental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impacts.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Some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how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can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conserve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energy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home,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school,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offices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include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following:</w:t>
            </w:r>
          </w:p>
          <w:p w14:paraId="242A2A7B" w14:textId="77777777" w:rsidR="00B77585" w:rsidRDefault="00AA639A">
            <w:pPr>
              <w:pStyle w:val="TableParagraph"/>
              <w:spacing w:before="70" w:line="319" w:lineRule="auto"/>
              <w:ind w:left="231" w:right="227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Adopting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energy-efficient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technologies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devices,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limiting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usage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electronics,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reducing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usage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wastage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paper,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reusable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water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bottle,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solar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panels</w:t>
            </w:r>
            <w:r>
              <w:rPr>
                <w:spacing w:val="-5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energy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needs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etc</w:t>
            </w:r>
            <w:proofErr w:type="spellEnd"/>
          </w:p>
          <w:p w14:paraId="00AC6EF4" w14:textId="77777777" w:rsidR="00B77585" w:rsidRDefault="00AA639A">
            <w:pPr>
              <w:pStyle w:val="TableParagraph"/>
              <w:numPr>
                <w:ilvl w:val="0"/>
                <w:numId w:val="7"/>
              </w:numPr>
              <w:tabs>
                <w:tab w:val="left" w:pos="532"/>
              </w:tabs>
              <w:spacing w:before="139"/>
              <w:ind w:left="531" w:hanging="30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Drive</w:t>
            </w:r>
            <w:r>
              <w:rPr>
                <w:rFonts w:ascii="Arial"/>
                <w:b/>
                <w:i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an</w:t>
            </w:r>
            <w:r>
              <w:rPr>
                <w:rFonts w:ascii="Arial"/>
                <w:b/>
                <w:i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electric</w:t>
            </w:r>
            <w:r>
              <w:rPr>
                <w:rFonts w:ascii="Arial"/>
                <w:b/>
                <w:i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vehicle</w:t>
            </w:r>
          </w:p>
          <w:p w14:paraId="72294654" w14:textId="77777777" w:rsidR="00B77585" w:rsidRDefault="00AA639A">
            <w:pPr>
              <w:pStyle w:val="TableParagraph"/>
              <w:spacing w:before="73" w:line="319" w:lineRule="auto"/>
              <w:ind w:left="231" w:right="224"/>
              <w:jc w:val="both"/>
              <w:rPr>
                <w:sz w:val="20"/>
              </w:rPr>
            </w:pPr>
            <w:r>
              <w:rPr>
                <w:sz w:val="20"/>
              </w:rPr>
              <w:t>Unlike traditional motor vehicles, electric vehicles run on electricity (which uses diesel or petrol). Therefore, electric vehicles emit lesser air pollutants and GHGs than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petrol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diesel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counterparts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(considering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production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electricity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generation).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Moreover,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even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electricity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generation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required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run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electric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car,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carbon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emission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almost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17-30%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lower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than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driving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diesel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petrol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car</w:t>
            </w:r>
            <w:r>
              <w:rPr>
                <w:w w:val="105"/>
                <w:sz w:val="20"/>
                <w:vertAlign w:val="superscript"/>
              </w:rPr>
              <w:t>4</w:t>
            </w:r>
            <w:r>
              <w:rPr>
                <w:w w:val="105"/>
                <w:sz w:val="20"/>
              </w:rPr>
              <w:t>.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Therefore,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electric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vehicles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effective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solutions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air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pollution.</w:t>
            </w:r>
          </w:p>
          <w:p w14:paraId="347BED7E" w14:textId="77777777" w:rsidR="00B77585" w:rsidRDefault="00AA639A">
            <w:pPr>
              <w:pStyle w:val="TableParagraph"/>
              <w:numPr>
                <w:ilvl w:val="0"/>
                <w:numId w:val="7"/>
              </w:numPr>
              <w:tabs>
                <w:tab w:val="left" w:pos="558"/>
              </w:tabs>
              <w:spacing w:before="138"/>
              <w:ind w:left="557" w:hanging="327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Alternate</w:t>
            </w:r>
            <w:r>
              <w:rPr>
                <w:rFonts w:ascii="Arial"/>
                <w:b/>
                <w:i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routes</w:t>
            </w:r>
            <w:r>
              <w:rPr>
                <w:rFonts w:ascii="Arial"/>
                <w:b/>
                <w:i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(lesser</w:t>
            </w:r>
            <w:r>
              <w:rPr>
                <w:rFonts w:ascii="Arial"/>
                <w:b/>
                <w:i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polluted)</w:t>
            </w:r>
            <w:r>
              <w:rPr>
                <w:rFonts w:ascii="Arial"/>
                <w:b/>
                <w:i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based</w:t>
            </w:r>
            <w:r>
              <w:rPr>
                <w:rFonts w:ascii="Arial"/>
                <w:b/>
                <w:i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on</w:t>
            </w:r>
            <w:r>
              <w:rPr>
                <w:rFonts w:ascii="Arial"/>
                <w:b/>
                <w:i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AQI</w:t>
            </w:r>
            <w:r>
              <w:rPr>
                <w:rFonts w:ascii="Arial"/>
                <w:b/>
                <w:i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information</w:t>
            </w:r>
          </w:p>
          <w:p w14:paraId="1152CC39" w14:textId="77777777" w:rsidR="00B77585" w:rsidRDefault="00AA639A">
            <w:pPr>
              <w:pStyle w:val="TableParagraph"/>
              <w:spacing w:before="73" w:line="319" w:lineRule="auto"/>
              <w:ind w:left="232" w:right="225" w:hanging="1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Commuters’ exposure to air pollution can differ considerably depending upon the route taken between home to work/office/school, and vice-versa</w:t>
            </w:r>
            <w:r>
              <w:rPr>
                <w:w w:val="105"/>
                <w:sz w:val="20"/>
                <w:vertAlign w:val="superscript"/>
              </w:rPr>
              <w:t>5</w:t>
            </w:r>
            <w:r>
              <w:rPr>
                <w:w w:val="105"/>
                <w:sz w:val="20"/>
              </w:rPr>
              <w:t>. Based on the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AQI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information,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commuters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(who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often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have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range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options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route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choices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available)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can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choose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which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route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take.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Therefore,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Air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Quality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Index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information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can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help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commuters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route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planning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making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informed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decisions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reduce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their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exposure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air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pollution</w:t>
            </w:r>
          </w:p>
          <w:p w14:paraId="30716B31" w14:textId="77777777" w:rsidR="00B77585" w:rsidRDefault="00AA639A">
            <w:pPr>
              <w:pStyle w:val="TableParagraph"/>
              <w:numPr>
                <w:ilvl w:val="0"/>
                <w:numId w:val="7"/>
              </w:numPr>
              <w:tabs>
                <w:tab w:val="left" w:pos="554"/>
              </w:tabs>
              <w:spacing w:before="137"/>
              <w:ind w:left="553" w:hanging="322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95"/>
                <w:sz w:val="20"/>
              </w:rPr>
              <w:t>Flagging</w:t>
            </w:r>
            <w:r>
              <w:rPr>
                <w:rFonts w:ascii="Arial"/>
                <w:b/>
                <w:i/>
                <w:spacing w:val="7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95"/>
                <w:sz w:val="20"/>
              </w:rPr>
              <w:t>up</w:t>
            </w:r>
            <w:r>
              <w:rPr>
                <w:rFonts w:ascii="Arial"/>
                <w:b/>
                <w:i/>
                <w:spacing w:val="7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95"/>
                <w:sz w:val="20"/>
              </w:rPr>
              <w:t>the</w:t>
            </w:r>
            <w:r>
              <w:rPr>
                <w:rFonts w:ascii="Arial"/>
                <w:b/>
                <w:i/>
                <w:spacing w:val="8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95"/>
                <w:sz w:val="20"/>
              </w:rPr>
              <w:t>AQI</w:t>
            </w:r>
            <w:r>
              <w:rPr>
                <w:rFonts w:ascii="Arial"/>
                <w:b/>
                <w:i/>
                <w:spacing w:val="7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95"/>
                <w:sz w:val="20"/>
              </w:rPr>
              <w:t>status</w:t>
            </w:r>
          </w:p>
          <w:p w14:paraId="0A2A1165" w14:textId="77777777" w:rsidR="00B77585" w:rsidRDefault="00AA639A">
            <w:pPr>
              <w:pStyle w:val="TableParagraph"/>
              <w:spacing w:before="74" w:line="319" w:lineRule="auto"/>
              <w:ind w:left="232" w:right="226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Schools/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RWAs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can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adopt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flag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system;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flags,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ranging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from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green,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healthy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air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quality,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red,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poor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air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quality,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can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help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guiding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community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members/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teachers/students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whether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hold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outdoor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activities.</w:t>
            </w:r>
          </w:p>
        </w:tc>
      </w:tr>
      <w:tr w:rsidR="00B77585" w14:paraId="62264A47" w14:textId="77777777">
        <w:trPr>
          <w:trHeight w:val="305"/>
        </w:trPr>
        <w:tc>
          <w:tcPr>
            <w:tcW w:w="3437" w:type="dxa"/>
            <w:shd w:val="clear" w:color="auto" w:fill="FFF200"/>
          </w:tcPr>
          <w:p w14:paraId="4C40D48C" w14:textId="77777777" w:rsidR="00B77585" w:rsidRDefault="00AA639A">
            <w:pPr>
              <w:pStyle w:val="TableParagraph"/>
              <w:spacing w:before="34"/>
              <w:ind w:left="8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Level</w:t>
            </w:r>
          </w:p>
        </w:tc>
        <w:tc>
          <w:tcPr>
            <w:tcW w:w="11957" w:type="dxa"/>
            <w:shd w:val="clear" w:color="auto" w:fill="FFF200"/>
          </w:tcPr>
          <w:p w14:paraId="6E26D0D4" w14:textId="77777777" w:rsidR="00B77585" w:rsidRDefault="00AA639A">
            <w:pPr>
              <w:pStyle w:val="TableParagraph"/>
              <w:spacing w:before="34"/>
              <w:ind w:left="79"/>
              <w:rPr>
                <w:rFonts w:ascii="Arial MT"/>
                <w:sz w:val="20"/>
              </w:rPr>
            </w:pPr>
            <w:r>
              <w:rPr>
                <w:rFonts w:ascii="Arial MT"/>
                <w:w w:val="105"/>
                <w:sz w:val="20"/>
              </w:rPr>
              <w:t>Strategies</w:t>
            </w:r>
          </w:p>
        </w:tc>
      </w:tr>
      <w:tr w:rsidR="00B77585" w14:paraId="41CF88BF" w14:textId="77777777">
        <w:trPr>
          <w:trHeight w:val="544"/>
        </w:trPr>
        <w:tc>
          <w:tcPr>
            <w:tcW w:w="3437" w:type="dxa"/>
            <w:vMerge w:val="restart"/>
            <w:shd w:val="clear" w:color="auto" w:fill="FFF56E"/>
          </w:tcPr>
          <w:p w14:paraId="71FC69F8" w14:textId="77777777" w:rsidR="00B77585" w:rsidRDefault="00B77585">
            <w:pPr>
              <w:pStyle w:val="TableParagraph"/>
            </w:pPr>
          </w:p>
          <w:p w14:paraId="7B7A49AC" w14:textId="77777777" w:rsidR="00B77585" w:rsidRDefault="00B77585">
            <w:pPr>
              <w:pStyle w:val="TableParagraph"/>
              <w:spacing w:before="7"/>
              <w:rPr>
                <w:sz w:val="29"/>
              </w:rPr>
            </w:pPr>
          </w:p>
          <w:p w14:paraId="1D6951FC" w14:textId="77777777" w:rsidR="00B77585" w:rsidRDefault="00AA639A">
            <w:pPr>
              <w:pStyle w:val="TableParagraph"/>
              <w:ind w:left="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Local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/individual</w:t>
            </w:r>
          </w:p>
        </w:tc>
        <w:tc>
          <w:tcPr>
            <w:tcW w:w="11957" w:type="dxa"/>
            <w:shd w:val="clear" w:color="auto" w:fill="FFF9AE"/>
          </w:tcPr>
          <w:p w14:paraId="6C7AE5D2" w14:textId="77777777" w:rsidR="00B77585" w:rsidRDefault="00AA639A">
            <w:pPr>
              <w:pStyle w:val="TableParagraph"/>
              <w:spacing w:before="37" w:line="254" w:lineRule="auto"/>
              <w:ind w:left="79" w:right="476"/>
              <w:rPr>
                <w:sz w:val="20"/>
              </w:rPr>
            </w:pPr>
            <w:r>
              <w:rPr>
                <w:w w:val="105"/>
                <w:sz w:val="20"/>
              </w:rPr>
              <w:t>Control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local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activities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generating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pollution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such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as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avoiding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waste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burning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especially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plastic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waste,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construction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activities,</w:t>
            </w:r>
            <w:r>
              <w:rPr>
                <w:spacing w:val="-5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unpaved/dusty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roads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others</w:t>
            </w:r>
          </w:p>
        </w:tc>
      </w:tr>
      <w:tr w:rsidR="00B77585" w14:paraId="31C7E63C" w14:textId="77777777">
        <w:trPr>
          <w:trHeight w:val="305"/>
        </w:trPr>
        <w:tc>
          <w:tcPr>
            <w:tcW w:w="3437" w:type="dxa"/>
            <w:vMerge/>
            <w:tcBorders>
              <w:top w:val="nil"/>
            </w:tcBorders>
            <w:shd w:val="clear" w:color="auto" w:fill="FFF56E"/>
          </w:tcPr>
          <w:p w14:paraId="51BDF11C" w14:textId="77777777" w:rsidR="00B77585" w:rsidRDefault="00B77585">
            <w:pPr>
              <w:rPr>
                <w:sz w:val="2"/>
                <w:szCs w:val="2"/>
              </w:rPr>
            </w:pPr>
          </w:p>
        </w:tc>
        <w:tc>
          <w:tcPr>
            <w:tcW w:w="11957" w:type="dxa"/>
            <w:shd w:val="clear" w:color="auto" w:fill="FFF9AE"/>
          </w:tcPr>
          <w:p w14:paraId="7ED7A452" w14:textId="77777777" w:rsidR="00B77585" w:rsidRDefault="00AA639A">
            <w:pPr>
              <w:pStyle w:val="TableParagraph"/>
              <w:spacing w:before="37"/>
              <w:ind w:left="79"/>
              <w:rPr>
                <w:sz w:val="20"/>
              </w:rPr>
            </w:pPr>
            <w:r>
              <w:rPr>
                <w:w w:val="105"/>
                <w:sz w:val="20"/>
              </w:rPr>
              <w:t>Congestion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management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traffic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junctions</w:t>
            </w:r>
          </w:p>
        </w:tc>
      </w:tr>
      <w:tr w:rsidR="00B77585" w14:paraId="2DEDE1C2" w14:textId="77777777">
        <w:trPr>
          <w:trHeight w:val="545"/>
        </w:trPr>
        <w:tc>
          <w:tcPr>
            <w:tcW w:w="3437" w:type="dxa"/>
            <w:vMerge/>
            <w:tcBorders>
              <w:top w:val="nil"/>
            </w:tcBorders>
            <w:shd w:val="clear" w:color="auto" w:fill="FFF56E"/>
          </w:tcPr>
          <w:p w14:paraId="5CD85CCB" w14:textId="77777777" w:rsidR="00B77585" w:rsidRDefault="00B77585">
            <w:pPr>
              <w:rPr>
                <w:sz w:val="2"/>
                <w:szCs w:val="2"/>
              </w:rPr>
            </w:pPr>
          </w:p>
        </w:tc>
        <w:tc>
          <w:tcPr>
            <w:tcW w:w="11957" w:type="dxa"/>
            <w:shd w:val="clear" w:color="auto" w:fill="FFF9AE"/>
          </w:tcPr>
          <w:p w14:paraId="736CBF25" w14:textId="77777777" w:rsidR="00B77585" w:rsidRDefault="00AA639A">
            <w:pPr>
              <w:pStyle w:val="TableParagraph"/>
              <w:spacing w:before="37" w:line="254" w:lineRule="auto"/>
              <w:ind w:left="79"/>
              <w:rPr>
                <w:sz w:val="20"/>
              </w:rPr>
            </w:pPr>
            <w:r>
              <w:rPr>
                <w:sz w:val="20"/>
              </w:rPr>
              <w:t>Awareness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building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generating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enthusiasm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accessing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Air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Index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(AQI)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reduce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their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exposure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air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pollution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improve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air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quality</w:t>
            </w:r>
          </w:p>
        </w:tc>
      </w:tr>
      <w:tr w:rsidR="00B77585" w14:paraId="18F4F339" w14:textId="77777777">
        <w:trPr>
          <w:trHeight w:val="305"/>
        </w:trPr>
        <w:tc>
          <w:tcPr>
            <w:tcW w:w="3437" w:type="dxa"/>
            <w:vMerge w:val="restart"/>
            <w:shd w:val="clear" w:color="auto" w:fill="FFF56E"/>
          </w:tcPr>
          <w:p w14:paraId="19FA97EF" w14:textId="77777777" w:rsidR="00B77585" w:rsidRDefault="00B77585">
            <w:pPr>
              <w:pStyle w:val="TableParagraph"/>
            </w:pPr>
          </w:p>
          <w:p w14:paraId="3DA3781A" w14:textId="77777777" w:rsidR="00B77585" w:rsidRDefault="00B77585">
            <w:pPr>
              <w:pStyle w:val="TableParagraph"/>
            </w:pPr>
          </w:p>
          <w:p w14:paraId="434353D6" w14:textId="77777777" w:rsidR="00B77585" w:rsidRDefault="00AA639A">
            <w:pPr>
              <w:pStyle w:val="TableParagraph"/>
              <w:spacing w:before="191"/>
              <w:ind w:left="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National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Sub-national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(city)</w:t>
            </w:r>
          </w:p>
        </w:tc>
        <w:tc>
          <w:tcPr>
            <w:tcW w:w="11957" w:type="dxa"/>
            <w:shd w:val="clear" w:color="auto" w:fill="FFF9AE"/>
          </w:tcPr>
          <w:p w14:paraId="08F42325" w14:textId="77777777" w:rsidR="00B77585" w:rsidRDefault="00AA639A">
            <w:pPr>
              <w:pStyle w:val="TableParagraph"/>
              <w:spacing w:before="37"/>
              <w:ind w:left="79"/>
              <w:rPr>
                <w:sz w:val="20"/>
              </w:rPr>
            </w:pPr>
            <w:r>
              <w:rPr>
                <w:w w:val="105"/>
                <w:sz w:val="20"/>
              </w:rPr>
              <w:t>Air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Quality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Monitoring</w:t>
            </w:r>
          </w:p>
        </w:tc>
      </w:tr>
      <w:tr w:rsidR="00B77585" w14:paraId="710B59E3" w14:textId="77777777">
        <w:trPr>
          <w:trHeight w:val="305"/>
        </w:trPr>
        <w:tc>
          <w:tcPr>
            <w:tcW w:w="3437" w:type="dxa"/>
            <w:vMerge/>
            <w:tcBorders>
              <w:top w:val="nil"/>
            </w:tcBorders>
            <w:shd w:val="clear" w:color="auto" w:fill="FFF56E"/>
          </w:tcPr>
          <w:p w14:paraId="08238EB4" w14:textId="77777777" w:rsidR="00B77585" w:rsidRDefault="00B77585">
            <w:pPr>
              <w:rPr>
                <w:sz w:val="2"/>
                <w:szCs w:val="2"/>
              </w:rPr>
            </w:pPr>
          </w:p>
        </w:tc>
        <w:tc>
          <w:tcPr>
            <w:tcW w:w="11957" w:type="dxa"/>
            <w:shd w:val="clear" w:color="auto" w:fill="FFF9AE"/>
          </w:tcPr>
          <w:p w14:paraId="57263D52" w14:textId="77777777" w:rsidR="00B77585" w:rsidRDefault="00AA639A">
            <w:pPr>
              <w:pStyle w:val="TableParagraph"/>
              <w:spacing w:before="37"/>
              <w:ind w:left="79"/>
              <w:rPr>
                <w:sz w:val="20"/>
              </w:rPr>
            </w:pPr>
            <w:r>
              <w:rPr>
                <w:sz w:val="20"/>
              </w:rPr>
              <w:t>Waste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</w:p>
        </w:tc>
      </w:tr>
      <w:tr w:rsidR="00B77585" w14:paraId="5BBCD681" w14:textId="77777777">
        <w:trPr>
          <w:trHeight w:val="305"/>
        </w:trPr>
        <w:tc>
          <w:tcPr>
            <w:tcW w:w="3437" w:type="dxa"/>
            <w:vMerge/>
            <w:tcBorders>
              <w:top w:val="nil"/>
            </w:tcBorders>
            <w:shd w:val="clear" w:color="auto" w:fill="FFF56E"/>
          </w:tcPr>
          <w:p w14:paraId="5B845745" w14:textId="77777777" w:rsidR="00B77585" w:rsidRDefault="00B77585">
            <w:pPr>
              <w:rPr>
                <w:sz w:val="2"/>
                <w:szCs w:val="2"/>
              </w:rPr>
            </w:pPr>
          </w:p>
        </w:tc>
        <w:tc>
          <w:tcPr>
            <w:tcW w:w="11957" w:type="dxa"/>
            <w:shd w:val="clear" w:color="auto" w:fill="FFF9AE"/>
          </w:tcPr>
          <w:p w14:paraId="7F14CB01" w14:textId="77777777" w:rsidR="00B77585" w:rsidRDefault="00AA639A">
            <w:pPr>
              <w:pStyle w:val="TableParagraph"/>
              <w:spacing w:before="37"/>
              <w:ind w:left="79"/>
              <w:rPr>
                <w:sz w:val="20"/>
              </w:rPr>
            </w:pPr>
            <w:r>
              <w:rPr>
                <w:sz w:val="20"/>
              </w:rPr>
              <w:t>Vehicular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Emissions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Traffic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Parking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</w:p>
        </w:tc>
      </w:tr>
      <w:tr w:rsidR="00B77585" w14:paraId="7C5BDA9B" w14:textId="77777777">
        <w:trPr>
          <w:trHeight w:val="305"/>
        </w:trPr>
        <w:tc>
          <w:tcPr>
            <w:tcW w:w="3437" w:type="dxa"/>
            <w:vMerge/>
            <w:tcBorders>
              <w:top w:val="nil"/>
            </w:tcBorders>
            <w:shd w:val="clear" w:color="auto" w:fill="FFF56E"/>
          </w:tcPr>
          <w:p w14:paraId="767DF77D" w14:textId="77777777" w:rsidR="00B77585" w:rsidRDefault="00B77585">
            <w:pPr>
              <w:rPr>
                <w:sz w:val="2"/>
                <w:szCs w:val="2"/>
              </w:rPr>
            </w:pPr>
          </w:p>
        </w:tc>
        <w:tc>
          <w:tcPr>
            <w:tcW w:w="11957" w:type="dxa"/>
            <w:shd w:val="clear" w:color="auto" w:fill="FFF9AE"/>
          </w:tcPr>
          <w:p w14:paraId="598C7470" w14:textId="77777777" w:rsidR="00B77585" w:rsidRDefault="00AA639A">
            <w:pPr>
              <w:pStyle w:val="TableParagraph"/>
              <w:spacing w:before="37"/>
              <w:ind w:left="79"/>
              <w:rPr>
                <w:sz w:val="20"/>
              </w:rPr>
            </w:pPr>
            <w:r>
              <w:rPr>
                <w:w w:val="105"/>
                <w:sz w:val="20"/>
              </w:rPr>
              <w:t>Public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transport</w:t>
            </w:r>
          </w:p>
        </w:tc>
      </w:tr>
      <w:tr w:rsidR="00B77585" w14:paraId="60404A65" w14:textId="77777777">
        <w:trPr>
          <w:trHeight w:val="305"/>
        </w:trPr>
        <w:tc>
          <w:tcPr>
            <w:tcW w:w="3437" w:type="dxa"/>
            <w:vMerge/>
            <w:tcBorders>
              <w:top w:val="nil"/>
            </w:tcBorders>
            <w:shd w:val="clear" w:color="auto" w:fill="FFF56E"/>
          </w:tcPr>
          <w:p w14:paraId="6ADE580E" w14:textId="77777777" w:rsidR="00B77585" w:rsidRDefault="00B77585">
            <w:pPr>
              <w:rPr>
                <w:sz w:val="2"/>
                <w:szCs w:val="2"/>
              </w:rPr>
            </w:pPr>
          </w:p>
        </w:tc>
        <w:tc>
          <w:tcPr>
            <w:tcW w:w="11957" w:type="dxa"/>
            <w:shd w:val="clear" w:color="auto" w:fill="FFF9AE"/>
          </w:tcPr>
          <w:p w14:paraId="6EE4F2B7" w14:textId="77777777" w:rsidR="00B77585" w:rsidRDefault="00AA639A">
            <w:pPr>
              <w:pStyle w:val="TableParagraph"/>
              <w:spacing w:before="37"/>
              <w:ind w:left="79"/>
              <w:rPr>
                <w:sz w:val="20"/>
              </w:rPr>
            </w:pPr>
            <w:r>
              <w:rPr>
                <w:sz w:val="20"/>
              </w:rPr>
              <w:t>Graded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</w:tc>
      </w:tr>
      <w:tr w:rsidR="00B77585" w14:paraId="72C7ADA7" w14:textId="77777777">
        <w:trPr>
          <w:trHeight w:val="305"/>
        </w:trPr>
        <w:tc>
          <w:tcPr>
            <w:tcW w:w="3437" w:type="dxa"/>
            <w:vMerge/>
            <w:tcBorders>
              <w:top w:val="nil"/>
            </w:tcBorders>
            <w:shd w:val="clear" w:color="auto" w:fill="FFF56E"/>
          </w:tcPr>
          <w:p w14:paraId="1D72DE88" w14:textId="77777777" w:rsidR="00B77585" w:rsidRDefault="00B77585">
            <w:pPr>
              <w:rPr>
                <w:sz w:val="2"/>
                <w:szCs w:val="2"/>
              </w:rPr>
            </w:pPr>
          </w:p>
        </w:tc>
        <w:tc>
          <w:tcPr>
            <w:tcW w:w="11957" w:type="dxa"/>
            <w:shd w:val="clear" w:color="auto" w:fill="FFF9AE"/>
          </w:tcPr>
          <w:p w14:paraId="5ACFD914" w14:textId="77777777" w:rsidR="00B77585" w:rsidRDefault="00AA639A">
            <w:pPr>
              <w:pStyle w:val="TableParagraph"/>
              <w:spacing w:before="37"/>
              <w:ind w:left="79"/>
              <w:rPr>
                <w:sz w:val="20"/>
              </w:rPr>
            </w:pPr>
            <w:r>
              <w:rPr>
                <w:sz w:val="20"/>
              </w:rPr>
              <w:t>Industries</w:t>
            </w:r>
          </w:p>
        </w:tc>
      </w:tr>
      <w:tr w:rsidR="00B77585" w14:paraId="379FC829" w14:textId="77777777">
        <w:trPr>
          <w:trHeight w:val="1170"/>
        </w:trPr>
        <w:tc>
          <w:tcPr>
            <w:tcW w:w="15394" w:type="dxa"/>
            <w:gridSpan w:val="2"/>
            <w:tcBorders>
              <w:left w:val="nil"/>
              <w:bottom w:val="nil"/>
              <w:right w:val="nil"/>
            </w:tcBorders>
            <w:shd w:val="clear" w:color="auto" w:fill="FFFAC2"/>
          </w:tcPr>
          <w:p w14:paraId="715DD441" w14:textId="77777777" w:rsidR="00B77585" w:rsidRDefault="00B77585">
            <w:pPr>
              <w:pStyle w:val="TableParagraph"/>
              <w:rPr>
                <w:sz w:val="14"/>
              </w:rPr>
            </w:pPr>
          </w:p>
          <w:p w14:paraId="37A4B3BB" w14:textId="77777777" w:rsidR="00B77585" w:rsidRDefault="00B77585">
            <w:pPr>
              <w:pStyle w:val="TableParagraph"/>
              <w:rPr>
                <w:sz w:val="14"/>
              </w:rPr>
            </w:pPr>
          </w:p>
          <w:p w14:paraId="448FD8FC" w14:textId="77777777" w:rsidR="00B77585" w:rsidRDefault="00B77585">
            <w:pPr>
              <w:pStyle w:val="TableParagraph"/>
              <w:spacing w:before="5"/>
              <w:rPr>
                <w:sz w:val="11"/>
              </w:rPr>
            </w:pPr>
          </w:p>
          <w:p w14:paraId="5D842365" w14:textId="77777777" w:rsidR="00B77585" w:rsidRDefault="00AA639A">
            <w:pPr>
              <w:pStyle w:val="TableParagraph"/>
              <w:ind w:left="231"/>
              <w:rPr>
                <w:sz w:val="14"/>
              </w:rPr>
            </w:pPr>
            <w:r>
              <w:rPr>
                <w:sz w:val="14"/>
                <w:vertAlign w:val="superscript"/>
              </w:rPr>
              <w:t>4</w:t>
            </w:r>
            <w:r>
              <w:rPr>
                <w:sz w:val="14"/>
              </w:rPr>
              <w:t>European</w:t>
            </w:r>
            <w:r>
              <w:rPr>
                <w:spacing w:val="9"/>
                <w:sz w:val="14"/>
              </w:rPr>
              <w:t xml:space="preserve"> </w:t>
            </w:r>
            <w:del w:id="191" w:author="Hari Krishna" w:date="2022-04-07T14:47:00Z">
              <w:r w:rsidDel="00954BDF">
                <w:rPr>
                  <w:sz w:val="14"/>
                </w:rPr>
                <w:delText>Environmnet</w:delText>
              </w:r>
            </w:del>
            <w:ins w:id="192" w:author="Hari Krishna" w:date="2022-04-07T14:47:00Z">
              <w:r w:rsidR="00954BDF">
                <w:rPr>
                  <w:sz w:val="14"/>
                </w:rPr>
                <w:t>Environment</w:t>
              </w:r>
            </w:ins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Agency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(2018).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Electric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vehicles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life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cycle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circular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economy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perspectives.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TERM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2018: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Transport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Environment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Reporting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Mechanism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(TERM)</w:t>
            </w:r>
            <w:r>
              <w:rPr>
                <w:spacing w:val="10"/>
                <w:sz w:val="14"/>
              </w:rPr>
              <w:t xml:space="preserve"> </w:t>
            </w:r>
            <w:del w:id="193" w:author="Hari Krishna" w:date="2022-04-07T14:47:00Z">
              <w:r w:rsidDel="00954BDF">
                <w:rPr>
                  <w:sz w:val="14"/>
                </w:rPr>
                <w:delText>repor</w:delText>
              </w:r>
            </w:del>
            <w:ins w:id="194" w:author="Hari Krishna" w:date="2022-04-07T14:47:00Z">
              <w:r w:rsidR="00954BDF">
                <w:rPr>
                  <w:sz w:val="14"/>
                </w:rPr>
                <w:t>report</w:t>
              </w:r>
            </w:ins>
          </w:p>
          <w:p w14:paraId="314ED074" w14:textId="77777777" w:rsidR="00B77585" w:rsidRDefault="00AA639A">
            <w:pPr>
              <w:pStyle w:val="TableParagraph"/>
              <w:spacing w:before="82"/>
              <w:ind w:left="231"/>
              <w:rPr>
                <w:sz w:val="14"/>
              </w:rPr>
            </w:pPr>
            <w:r>
              <w:rPr>
                <w:sz w:val="14"/>
                <w:vertAlign w:val="superscript"/>
              </w:rPr>
              <w:t>5</w:t>
            </w:r>
            <w:r>
              <w:rPr>
                <w:sz w:val="14"/>
              </w:rPr>
              <w:t>Rafiepourgatabi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M.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et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proofErr w:type="gramStart"/>
            <w:r>
              <w:rPr>
                <w:sz w:val="14"/>
              </w:rPr>
              <w:t>.(</w:t>
            </w:r>
            <w:proofErr w:type="gramEnd"/>
            <w:r>
              <w:rPr>
                <w:sz w:val="14"/>
              </w:rPr>
              <w:t>2021).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Impact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Route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Choice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Commuters’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Exposure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Air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Pollution: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Systematic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Review.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Frontiers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Sustainable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Cities.</w:t>
            </w:r>
            <w:r>
              <w:rPr>
                <w:spacing w:val="65"/>
                <w:sz w:val="14"/>
              </w:rPr>
              <w:t xml:space="preserve"> </w:t>
            </w:r>
            <w:hyperlink r:id="rId123">
              <w:r>
                <w:rPr>
                  <w:sz w:val="14"/>
                </w:rPr>
                <w:t>https://www</w:t>
              </w:r>
            </w:hyperlink>
            <w:r>
              <w:rPr>
                <w:sz w:val="14"/>
              </w:rPr>
              <w:t>.fr</w:t>
            </w:r>
            <w:hyperlink r:id="rId124">
              <w:r>
                <w:rPr>
                  <w:sz w:val="14"/>
                </w:rPr>
                <w:t>ontiersin.org/article/10.3389/frsc.2020.565733</w:t>
              </w:r>
            </w:hyperlink>
          </w:p>
        </w:tc>
      </w:tr>
    </w:tbl>
    <w:p w14:paraId="07CE9474" w14:textId="77777777" w:rsidR="00B77585" w:rsidRDefault="00A31B86">
      <w:pPr>
        <w:rPr>
          <w:sz w:val="2"/>
          <w:szCs w:val="2"/>
        </w:rPr>
      </w:pPr>
      <w:r>
        <w:pict w14:anchorId="31C5985A">
          <v:shape id="_x0000_s1118" style="position:absolute;margin-left:1pt;margin-top:.5pt;width:840.9pt;height:594.3pt;z-index:-17347072;mso-position-horizontal-relative:page;mso-position-vertical-relative:page" coordorigin="20,10" coordsize="16818,11886" o:spt="100" adj="0,,0" path="m16838,370r-360,l16478,11535r360,l16838,370xm16838,10l20,10r,360l20,11536r,360l16838,11896r,-360l380,11536,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1B21EB87" w14:textId="77777777" w:rsidR="00B77585" w:rsidRDefault="00B77585">
      <w:pPr>
        <w:rPr>
          <w:sz w:val="2"/>
          <w:szCs w:val="2"/>
        </w:r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7F555528" w14:textId="77777777" w:rsidR="00B77585" w:rsidRDefault="00A31B86">
      <w:pPr>
        <w:pStyle w:val="BodyText"/>
        <w:ind w:left="100"/>
      </w:pPr>
      <w:r>
        <w:lastRenderedPageBreak/>
        <w:pict w14:anchorId="04727FC7">
          <v:shape id="_x0000_s1117" style="position:absolute;left:0;text-align:left;margin-left:1pt;margin-top:.5pt;width:840.9pt;height:594.3pt;z-index:-17345536;mso-position-horizontal-relative:page;mso-position-vertical-relative:page" coordorigin="20,10" coordsize="16818,11886" o:spt="100" adj="0,,0" path="m16838,370r-360,l16478,11535r360,l16838,370xm16838,10l20,10r,360l20,11536r,360l16838,11896r,-360l380,11536,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0091EFC">
          <v:shape id="_x0000_s2068" type="#_x0000_t202" style="width:277.1pt;height:29.9pt;mso-left-percent:-10001;mso-top-percent:-10001;mso-position-horizontal:absolute;mso-position-horizontal-relative:char;mso-position-vertical:absolute;mso-position-vertical-relative:line;mso-left-percent:-10001;mso-top-percent:-10001" fillcolor="#004267" stroked="f">
            <v:textbox inset="0,0,0,0">
              <w:txbxContent>
                <w:p w14:paraId="05EAC691" w14:textId="77777777" w:rsidR="00A31B86" w:rsidRDefault="00A31B86">
                  <w:pPr>
                    <w:spacing w:before="166"/>
                    <w:ind w:left="200"/>
                    <w:rPr>
                      <w:rFonts w:ascii="Arial MT"/>
                      <w:sz w:val="28"/>
                    </w:rPr>
                  </w:pPr>
                  <w:r>
                    <w:rPr>
                      <w:rFonts w:ascii="Arial MT"/>
                      <w:color w:val="FFFFFF"/>
                      <w:w w:val="105"/>
                      <w:sz w:val="28"/>
                    </w:rPr>
                    <w:t>National</w:t>
                  </w:r>
                  <w:r>
                    <w:rPr>
                      <w:rFonts w:ascii="Arial MT"/>
                      <w:color w:val="FFFFFF"/>
                      <w:spacing w:val="-10"/>
                      <w:w w:val="105"/>
                      <w:sz w:val="28"/>
                    </w:rPr>
                    <w:t xml:space="preserve"> </w:t>
                  </w:r>
                  <w:r>
                    <w:rPr>
                      <w:rFonts w:ascii="Arial MT"/>
                      <w:color w:val="FFFFFF"/>
                      <w:w w:val="105"/>
                      <w:sz w:val="28"/>
                    </w:rPr>
                    <w:t>/</w:t>
                  </w:r>
                  <w:r>
                    <w:rPr>
                      <w:rFonts w:ascii="Arial MT"/>
                      <w:color w:val="FFFFFF"/>
                      <w:spacing w:val="-9"/>
                      <w:w w:val="105"/>
                      <w:sz w:val="28"/>
                    </w:rPr>
                    <w:t xml:space="preserve"> </w:t>
                  </w:r>
                  <w:r>
                    <w:rPr>
                      <w:rFonts w:ascii="Arial MT"/>
                      <w:color w:val="FFFFFF"/>
                      <w:w w:val="105"/>
                      <w:sz w:val="28"/>
                    </w:rPr>
                    <w:t>Sub-national</w:t>
                  </w:r>
                  <w:r>
                    <w:rPr>
                      <w:rFonts w:ascii="Arial MT"/>
                      <w:color w:val="FFFFFF"/>
                      <w:spacing w:val="-10"/>
                      <w:w w:val="105"/>
                      <w:sz w:val="28"/>
                    </w:rPr>
                    <w:t xml:space="preserve"> </w:t>
                  </w:r>
                  <w:r>
                    <w:rPr>
                      <w:rFonts w:ascii="Arial MT"/>
                      <w:color w:val="FFFFFF"/>
                      <w:w w:val="105"/>
                      <w:sz w:val="28"/>
                    </w:rPr>
                    <w:t>(City)</w:t>
                  </w:r>
                  <w:r>
                    <w:rPr>
                      <w:rFonts w:ascii="Arial MT"/>
                      <w:color w:val="FFFFFF"/>
                      <w:spacing w:val="-9"/>
                      <w:w w:val="105"/>
                      <w:sz w:val="28"/>
                    </w:rPr>
                    <w:t xml:space="preserve"> </w:t>
                  </w:r>
                  <w:r>
                    <w:rPr>
                      <w:rFonts w:ascii="Arial MT"/>
                      <w:color w:val="FFFFFF"/>
                      <w:w w:val="105"/>
                      <w:sz w:val="28"/>
                    </w:rPr>
                    <w:t>Strategies</w:t>
                  </w:r>
                </w:p>
              </w:txbxContent>
            </v:textbox>
            <w10:anchorlock/>
          </v:shape>
        </w:pict>
      </w:r>
    </w:p>
    <w:p w14:paraId="07B0EBCD" w14:textId="77777777" w:rsidR="00B77585" w:rsidRDefault="00A31B86">
      <w:pPr>
        <w:pStyle w:val="BodyText"/>
        <w:spacing w:before="5"/>
        <w:rPr>
          <w:sz w:val="23"/>
        </w:rPr>
      </w:pPr>
      <w:r>
        <w:pict w14:anchorId="48F65455">
          <v:group id="_x0000_s1049" style="position:absolute;margin-left:88.6pt;margin-top:15.25pt;width:592pt;height:317.25pt;z-index:-15646208;mso-wrap-distance-left:0;mso-wrap-distance-right:0;mso-position-horizontal-relative:page" coordorigin="1772,305" coordsize="11840,6345">
            <v:rect id="_x0000_s1115" style="position:absolute;left:7693;top:3450;width:2725;height:37" fillcolor="#140d36" stroked="f"/>
            <v:shape id="_x0000_s1114" style="position:absolute;left:7718;top:433;width:1378;height:2755" coordorigin="7718,433" coordsize="1378,2755" o:spt="100" adj="0,,0" path="m7908,2509r39,63l7990,2632r46,59l8085,2746r51,53l8191,2849r57,48l8308,2941r62,40l8434,3019r67,34l8569,3084r71,27l8712,3134r74,19l8861,3168r77,11l9016,3186r79,2l9095,3133r-78,-2l8939,3124r-76,-11l8788,3097r-73,-19l8644,3054r-69,-27l8507,2995r-65,-35l8379,2922r-61,-42l8260,2835r-56,-48l8148,2737r-53,-53l8044,2628r-47,-59l7955,2510r-34,l7914,2510r-6,-1xm7953,2507r-8,2l7937,2510r18,l7953,2507xm7719,1774r-1,12l7718,1811r2,80l7727,1969r11,78l7754,2123r19,74l7797,2270r27,71l7849,2324r-32,-73l7789,2176r-23,-77l7747,2020r-14,-81l7723,1857r-4,-83xm9095,433r-84,3l8928,443r-82,13l8767,473r-79,21l8612,520r-74,31l8466,585r-69,38l8330,666r-65,45l8204,761r-11,10l8182,781r-11,11l8160,802r-53,57l8057,919r-47,63l7967,1048r-39,68l7893,1186r-31,73l7835,1335r-22,77l7796,1491r-13,80l7776,1654r-3,83l7773,1762r,12l7778,1694r9,-79l7801,1537r18,-75l7842,1387r27,-72l7900,1245r34,-68l7972,1112r42,-63l8060,988r48,-58l8160,876r57,-54l8277,772r63,-47l8406,682r68,-39l8544,608r73,-31l8693,551r77,-22l8849,511r81,-13l9012,491r83,-3l9095,433xe" fillcolor="#d4d9de" stroked="f">
              <v:stroke joinstyle="round"/>
              <v:formulas/>
              <v:path arrowok="t" o:connecttype="segments"/>
            </v:shape>
            <v:shape id="_x0000_s1113" style="position:absolute;left:7718;top:360;width:1378;height:2755" coordorigin="7718,360" coordsize="1378,2755" path="m9095,360r-75,2l8945,368r-73,10l8800,392r-71,17l8660,430r-68,25l8527,483r-65,31l8400,548r-60,38l8282,626r-56,43l8173,715r-52,49l8073,815r-46,53l7984,924r-41,58l7906,1042r-34,62l7841,1169r-28,65l7788,1302r-21,69l7750,1442r-14,72l7726,1587r-6,75l7718,1737r2,76l7726,1887r10,74l7750,2033r17,71l7788,2173r25,67l7841,2306r31,64l7906,2433r37,60l7984,2551r43,56l8073,2660r48,51l8173,2760r53,46l8282,2849r58,40l8400,2927r62,34l8527,2992r65,28l8660,3045r69,21l8800,3083r72,14l8945,3107r75,6l9095,3115r,-55l9012,3057r-82,-7l8849,3037r-79,-17l8693,2997r-76,-26l8544,2940r-70,-35l8406,2866r-66,-43l8277,2776r-60,-50l8160,2673r-53,-57l8057,2556r-47,-63l7967,2427r-39,-68l7893,2288r-31,-73l7835,2140r-22,-77l7796,1984r-13,-81l7775,1821r-2,-84l7775,1654r8,-83l7796,1491r17,-79l7835,1335r27,-76l7893,1186r35,-70l7967,1048r43,-66l8057,919r50,-60l8160,802r57,-53l8277,699r63,-47l8406,609r68,-39l8544,535r73,-31l8693,477r77,-22l8849,438r81,-13l9012,418r83,-3l9095,360xe" fillcolor="#140d36" stroked="f">
              <v:path arrowok="t"/>
            </v:shape>
            <v:shape id="_x0000_s1112" type="#_x0000_t75" style="position:absolute;left:9095;top:305;width:1382;height:2865">
              <v:imagedata r:id="rId125" o:title=""/>
            </v:shape>
            <v:shape id="_x0000_s1111" style="position:absolute;left:10049;top:1359;width:903;height:903" coordorigin="10049,1359" coordsize="903,903" o:spt="100" adj="0,,0" path="m10317,1398r-65,36l10195,1479r-50,53l10105,1593r-30,68l10056,1734r-7,77l10056,1892r22,77l10111,2039r45,64l10211,2157r64,45l10301,2129r22,-75l10340,1977r13,-78l10360,1819r3,-82l10360,1650r-9,-86l10336,1480r-19,-82xm10500,1359r-7,l10485,1360r-8,l10495,1433r14,74l10519,1583r7,77l10528,1737r-2,78l10519,1892r-10,76l10495,2042r-18,73l10456,2187r-25,69l10448,2259r17,1l10483,2261r17,1l10572,2256r69,-16l10704,2213r59,-36l10815,2134r45,-51l10897,2025r28,-63l10944,1894r7,-71l10951,1799r-7,-72l10925,1659r-28,-63l10860,1539r-45,-51l10763,1444r-59,-36l10641,1382r-69,-17l10500,1359xe" fillcolor="#c9c9c9" stroked="f">
              <v:stroke joinstyle="round"/>
              <v:formulas/>
              <v:path arrowok="t" o:connecttype="segments"/>
            </v:shape>
            <v:shape id="_x0000_s1110" type="#_x0000_t75" style="position:absolute;left:10274;top:1359;width:254;height:897">
              <v:imagedata r:id="rId126" o:title=""/>
            </v:shape>
            <v:shape id="_x0000_s1109" style="position:absolute;left:9994;top:1286;width:903;height:903" coordorigin="9994,1286" coordsize="903,903" path="m10445,1286r-73,6l10303,1309r-65,28l10179,1373r-53,45l10081,1471r-37,59l10017,1595r-17,69l9994,1737r6,74l10017,1880r27,65l10081,2004r45,52l10179,2102r59,36l10303,2166r69,17l10445,2189r73,-6l10588,2166r65,-28l10712,2102r52,-46l10809,2004r37,-59l10873,1880r18,-69l10896,1737r-5,-73l10873,1595r-27,-65l10809,1471r-45,-53l10712,1373r-59,-36l10588,1309r-70,-17l10445,1286xe" stroked="f">
              <v:path arrowok="t"/>
            </v:shape>
            <v:shape id="_x0000_s1108" type="#_x0000_t75" style="position:absolute;left:10114;top:1406;width:662;height:662">
              <v:imagedata r:id="rId127" o:title=""/>
            </v:shape>
            <v:shape id="_x0000_s1107" type="#_x0000_t75" style="position:absolute;left:10277;top:1569;width:337;height:337">
              <v:imagedata r:id="rId128" o:title=""/>
            </v:shape>
            <v:shape id="_x0000_s1106" style="position:absolute;left:7718;top:3895;width:1378;height:2755" coordorigin="7718,3895" coordsize="1378,2755" o:spt="100" adj="0,,0" path="m7719,5236r-1,12l7718,5273r2,75l7726,5423r10,73l7750,5568r17,71l7788,5708r25,68l7841,5841r31,65l7906,5968r37,60l7984,6086r43,56l8073,6195r48,51l8173,6295r53,46l8282,6384r58,40l8400,6462r62,34l8527,6527r65,28l8660,6580r69,21l8800,6618r72,14l8945,6642r75,6l9095,6650r,-55l9017,6593r-78,-7l8863,6575r-75,-16l8715,6540r-71,-24l8575,6489r-68,-32l8442,6422r-63,-38l8318,6342r-58,-45l8204,6249r-56,-50l8094,6145r-50,-56l7996,6030r-44,-62l7911,5904r-37,-67l7841,5768r-30,-71l7785,5625r-22,-75l7745,5474r-13,-78l7723,5317r-4,-81xm7849,4755r-23,71l7808,4898r-15,73l7782,5046r-7,76l7773,5199r,25l7773,5236r5,-81l7788,5075r14,-78l7820,4920r23,-74l7871,4773r-8,-5l7856,4762r-7,-7xm9095,3895r-84,3l8928,3905r-82,13l8767,3935r-79,21l8612,3982r-74,31l8466,4047r-69,38l8330,4127r-65,46l8204,4223r-11,10l8182,4243r-11,11l8160,4264r-53,56l8058,4379r-46,62l7969,4506r-38,67l7944,4573r13,3l7968,4581r43,-65l8057,4453r50,-59l8160,4338r57,-54l8277,4234r63,-47l8406,4144r68,-39l8544,4070r73,-31l8693,4013r77,-22l8849,3973r81,-13l9012,3953r83,-3l9095,3895xe" fillcolor="#d4d9de" stroked="f">
              <v:stroke joinstyle="round"/>
              <v:formulas/>
              <v:path arrowok="t" o:connecttype="segments"/>
            </v:shape>
            <v:shape id="_x0000_s1105" style="position:absolute;left:7718;top:3822;width:1378;height:2755" coordorigin="7718,3822" coordsize="1378,2755" path="m9095,3822r-75,2l8945,3830r-73,10l8800,3854r-71,17l8660,3892r-68,25l8527,3945r-65,31l8400,4010r-60,38l8282,4088r-56,43l8173,4177r-52,49l8073,4277r-46,53l7984,4386r-41,58l7906,4504r-34,62l7841,4631r-28,65l7788,4764r-21,69l7750,4904r-14,72l7726,5049r-6,75l7718,5199r2,76l7726,5349r10,74l7750,5495r17,71l7788,5635r25,67l7841,5768r31,64l7906,5895r37,60l7984,6013r43,56l8073,6122r48,51l8173,6222r53,46l8282,6311r58,40l8400,6389r62,34l8527,6454r65,28l8660,6507r69,21l8800,6545r72,14l8945,6569r75,6l9095,6577r,-55l9012,6519r-82,-7l8849,6499r-79,-18l8693,6459r-76,-26l8544,6402r-70,-35l8406,6328r-66,-43l8277,6238r-60,-50l8160,6135r-53,-57l8057,6018r-47,-63l7967,5889r-39,-68l7893,5750r-31,-73l7835,5602r-22,-77l7796,5446r-13,-81l7775,5283r-2,-84l7775,5116r8,-83l7796,4953r17,-79l7835,4797r27,-76l7893,4648r35,-70l7967,4510r43,-66l8057,4381r50,-60l8160,4264r57,-53l8277,4161r63,-47l8406,4071r68,-39l8544,3997r73,-31l8693,3939r77,-22l8849,3900r81,-13l9012,3880r83,-3l9095,3822xe" fillcolor="#140d36" stroked="f">
              <v:path arrowok="t"/>
            </v:shape>
            <v:shape id="_x0000_s1104" type="#_x0000_t75" style="position:absolute;left:9095;top:3767;width:1382;height:2865">
              <v:imagedata r:id="rId129" o:title=""/>
            </v:shape>
            <v:shape id="_x0000_s1103" style="position:absolute;left:10049;top:4821;width:903;height:903" coordorigin="10049,4821" coordsize="903,903" o:spt="100" adj="0,,0" path="m10317,4860r-65,36l10195,4941r-50,53l10105,5055r-30,68l10056,5196r-7,77l10056,5354r22,77l10111,5501r45,64l10211,5619r64,44l10301,5591r22,-75l10340,5439r13,-78l10360,5281r3,-82l10360,5112r-9,-86l10336,4942r-19,-82xm10500,4821r-7,l10485,4822r-8,l10495,4895r14,74l10519,5045r7,76l10528,5199r-2,78l10519,5354r-10,76l10495,5504r-18,73l10456,5649r-25,69l10448,5721r17,1l10483,5723r17,1l10572,5718r69,-16l10704,5675r59,-36l10815,5596r45,-51l10897,5487r28,-63l10944,5356r7,-71l10951,5260r-7,-71l10925,5121r-28,-63l10860,5001r-45,-51l10763,4906r-59,-36l10641,4844r-69,-17l10500,4821xe" fillcolor="#c9c9c9" stroked="f">
              <v:stroke joinstyle="round"/>
              <v:formulas/>
              <v:path arrowok="t" o:connecttype="segments"/>
            </v:shape>
            <v:shape id="_x0000_s1102" type="#_x0000_t75" style="position:absolute;left:10274;top:4821;width:254;height:897">
              <v:imagedata r:id="rId130" o:title=""/>
            </v:shape>
            <v:shape id="_x0000_s1101" style="position:absolute;left:9994;top:4748;width:903;height:903" coordorigin="9994,4748" coordsize="903,903" path="m10445,4748r-73,6l10303,4771r-65,28l10179,4835r-53,45l10081,4933r-37,59l10017,5057r-17,69l9994,5199r6,74l10017,5342r27,65l10081,5466r45,52l10179,5564r59,36l10303,5628r69,17l10445,5651r73,-6l10588,5628r65,-28l10712,5564r52,-46l10809,5466r37,-59l10873,5342r18,-69l10896,5199r-5,-73l10873,5057r-27,-65l10809,4933r-45,-53l10712,4835r-59,-36l10588,4771r-70,-17l10445,4748xe" stroked="f">
              <v:path arrowok="t"/>
            </v:shape>
            <v:shape id="_x0000_s1100" type="#_x0000_t75" style="position:absolute;left:10114;top:4868;width:662;height:662">
              <v:imagedata r:id="rId131" o:title=""/>
            </v:shape>
            <v:shape id="_x0000_s1099" style="position:absolute;left:10379;top:2164;width:1377;height:2755" coordorigin="10379,2164" coordsize="1377,2755" o:spt="100" adj="0,,0" path="m10379,3588r5,76l10392,3738r13,74l10421,3884r20,71l10465,4024r27,67l10523,4157r34,63l10594,4282r40,59l10677,4398r46,55l10772,4505r51,50l10877,4602r56,44l10991,4688r61,38l11115,4761r65,32l11246,4822r69,25l11385,4868r71,18l11529,4900r75,11l11679,4917r77,2l11756,4864r-79,-2l11599,4855r-76,-11l11449,4828r-73,-19l11304,4785r-69,-27l11167,4726r-65,-35l11039,4653r-61,-42l10920,4566r-56,-48l10808,4468r-52,-53l10705,4360r-46,-59l10615,4240r-41,-63l10537,4111r-33,-68l10474,3973r-26,-72l10426,3828r-18,-75l10394,3676r-10,-79l10382,3594r-1,-3l10379,3588xm11756,2164r-85,3l11588,2174r-81,13l11427,2204r-78,21l11273,2251r-75,31l11127,2316r-70,38l10990,2397r-64,45l10864,2492r-11,10l10842,2512r-11,11l10821,2533r-53,56l10719,2647r-46,61l10631,2772r-38,67l10558,2907r-31,71l10500,3051r-22,75l10460,3203r-14,78l10438,3361r-4,82l10437,3441r9,-81l10459,3281r18,-77l10499,3128r27,-73l10557,2983r34,-69l10630,2847r42,-64l10718,2721r50,-59l10821,2606r56,-53l10937,2503r63,-47l11066,2413r68,-39l11205,2339r73,-31l11353,2282r77,-22l11509,2242r81,-13l11672,2222r84,-3l11756,2164xe" fillcolor="#d4d9de" stroked="f">
              <v:stroke joinstyle="round"/>
              <v:formulas/>
              <v:path arrowok="t" o:connecttype="segments"/>
            </v:shape>
            <v:shape id="_x0000_s1098" style="position:absolute;left:10378;top:2091;width:1378;height:2755" coordorigin="10378,2091" coordsize="1378,2755" path="m11756,2091r-76,2l11606,2099r-74,10l11460,2123r-71,17l11320,2161r-67,25l11187,2214r-64,31l11060,2279r-60,38l10942,2357r-56,43l10833,2446r-51,49l10733,2546r-46,53l10644,2655r-40,58l10566,2773r-34,62l10501,2900r-28,65l10449,3033r-22,69l10410,3173r-14,72l10386,3318r-6,75l10378,3468r2,76l10386,3618r10,74l10410,3764r17,71l10449,3904r24,67l10501,4037r31,64l10566,4164r38,60l10644,4282r43,56l10733,4391r49,51l10833,4491r53,46l10942,4580r58,40l11060,4658r63,34l11187,4723r66,28l11320,4776r69,21l11460,4814r72,14l11606,4838r74,6l11756,4846r,-55l11672,4788r-82,-7l11509,4768r-79,-18l11353,4728r-75,-26l11205,4671r-71,-35l11066,4597r-66,-43l10937,4507r-60,-50l10821,4404r-54,-57l10717,4287r-47,-63l10627,4158r-39,-68l10553,4019r-31,-73l10496,3871r-22,-77l10456,3715r-12,-81l10436,3552r-3,-84l10436,3385r8,-83l10456,3222r18,-79l10496,3066r26,-76l10553,2917r35,-70l10627,2779r43,-66l10717,2650r50,-60l10821,2533r56,-53l10937,2430r63,-47l11066,2340r68,-39l11205,2266r73,-31l11353,2208r77,-22l11509,2169r81,-13l11672,2149r84,-3l11756,2091xe" fillcolor="#140d36" stroked="f">
              <v:path arrowok="t"/>
            </v:shape>
            <v:shape id="_x0000_s1097" type="#_x0000_t75" style="position:absolute;left:11755;top:2036;width:1382;height:2865">
              <v:imagedata r:id="rId132" o:title=""/>
            </v:shape>
            <v:shape id="_x0000_s1096" style="position:absolute;left:12709;top:3090;width:903;height:903" coordorigin="12709,3090" coordsize="903,903" o:spt="100" adj="0,,0" path="m12977,3129r-65,36l12855,3210r-50,53l12765,3324r-30,68l12716,3465r-7,77l12717,3623r21,77l12772,3770r44,64l12871,3888r64,44l12961,3860r22,-75l13000,3708r13,-78l13021,3550r2,-82l13020,3381r-9,-86l12997,3211r-20,-82xm13160,3090r-7,l13145,3091r-7,l13155,3164r15,74l13180,3314r6,76l13188,3468r-2,78l13180,3623r-11,76l13155,3773r-17,73l13116,3918r-25,69l13108,3990r17,1l13143,3992r17,1l13234,3987r69,-17l13368,3942r59,-36l13479,3861r46,-53l13561,3749r28,-65l13606,3615r6,-73l13606,3468r-17,-69l13561,3334r-36,-59l13479,3223r-52,-46l13368,3141r-65,-28l13234,3096r-74,-6xe" fillcolor="#c9c9c9" stroked="f">
              <v:stroke joinstyle="round"/>
              <v:formulas/>
              <v:path arrowok="t" o:connecttype="segments"/>
            </v:shape>
            <v:shape id="_x0000_s1095" type="#_x0000_t75" style="position:absolute;left:12934;top:3090;width:254;height:897">
              <v:imagedata r:id="rId133" o:title=""/>
            </v:shape>
            <v:shape id="_x0000_s1094" style="position:absolute;left:12654;top:3017;width:903;height:903" coordorigin="12654,3017" coordsize="903,903" path="m13106,3017r-74,6l12963,3040r-65,28l12839,3104r-52,45l12741,3202r-36,59l12677,3326r-17,69l12654,3468r6,74l12677,3611r28,65l12741,3735r46,52l12839,3833r59,36l12963,3897r69,17l13106,3920r73,-6l13248,3897r65,-28l13372,3833r53,-46l13470,3735r36,-59l13534,3611r17,-69l13557,3468r-6,-73l13534,3326r-28,-65l13470,3202r-45,-53l13372,3104r-59,-36l13248,3040r-69,-17l13106,3017xe" stroked="f">
              <v:path arrowok="t"/>
            </v:shape>
            <v:shape id="_x0000_s1093" type="#_x0000_t75" style="position:absolute;left:12775;top:3137;width:662;height:662">
              <v:imagedata r:id="rId134" o:title=""/>
            </v:shape>
            <v:shape id="_x0000_s1092" style="position:absolute;left:7282;top:2314;width:602;height:434" coordorigin="7282,2314" coordsize="602,434" path="m7862,2314r-580,403l7303,2747r580,-403l7862,2314xe" fillcolor="#140d36" stroked="f">
              <v:path arrowok="t"/>
            </v:shape>
            <v:shape id="_x0000_s1091" type="#_x0000_t75" style="position:absolute;left:7819;top:2294;width:217;height:217">
              <v:imagedata r:id="rId135" o:title=""/>
            </v:shape>
            <v:shape id="_x0000_s1090" type="#_x0000_t75" style="position:absolute;left:7764;top:2221;width:217;height:217">
              <v:imagedata r:id="rId136" o:title=""/>
            </v:shape>
            <v:shape id="_x0000_s1089" style="position:absolute;left:7282;top:4189;width:602;height:434" coordorigin="7282,4189" coordsize="602,434" path="m7303,4189r-21,30l7862,4623r21,-30l7303,4189xe" fillcolor="#140d36" stroked="f">
              <v:path arrowok="t"/>
            </v:shape>
            <v:shape id="_x0000_s1088" type="#_x0000_t75" style="position:absolute;left:7819;top:4572;width:217;height:217">
              <v:imagedata r:id="rId137" o:title=""/>
            </v:shape>
            <v:shape id="_x0000_s1087" type="#_x0000_t75" style="position:absolute;left:7764;top:4499;width:217;height:217">
              <v:imagedata r:id="rId138" o:title=""/>
            </v:shape>
            <v:shape id="_x0000_s1086" style="position:absolute;left:10368;top:3433;width:217;height:217" coordorigin="10369,3433" coordsize="217,217" o:spt="100" adj="0,,0" path="m10379,3497r-5,10l10371,3518r-2,12l10369,3542r,12l10371,3566r4,11l10379,3588r,-12l10379,3566r-1,-13l10378,3517r1,-10l10379,3497xm10477,3433r-10,1l10456,3435r-9,3l10437,3441r-1,16l10435,3473r-1,16l10434,3505r1,35l10438,3576r3,34l10445,3645r10,3l10466,3650r11,l10519,3641r34,-23l10576,3584r9,-42l10576,3500r-23,-35l10519,3442r-42,-9xe" fillcolor="#c9c9c9" stroked="f">
              <v:stroke joinstyle="round"/>
              <v:formulas/>
              <v:path arrowok="t" o:connecttype="segments"/>
            </v:shape>
            <v:shape id="_x0000_s1085" style="position:absolute;left:10378;top:3441;width:59;height:157" coordorigin="10378,3441" coordsize="59,157" o:spt="100" adj="0,,0" path="m10379,3505r-1,12l10378,3565r1,11l10379,3588r2,3l10382,3594r2,3l10382,3575r-1,-24l10380,3528r-1,-23xm10437,3441r-3,2l10433,3493r1,12l10434,3489r1,-16l10436,3457r1,-16xe" fillcolor="#a6abb0" stroked="f">
              <v:stroke joinstyle="round"/>
              <v:formulas/>
              <v:path arrowok="t" o:connecttype="segments"/>
            </v:shape>
            <v:shape id="_x0000_s1084" type="#_x0000_t75" style="position:absolute;left:10313;top:3360;width:217;height:285">
              <v:imagedata r:id="rId139" o:title=""/>
            </v:shape>
            <v:shape id="_x0000_s1083" style="position:absolute;left:3573;top:433;width:1378;height:2755" coordorigin="3573,433" coordsize="1378,2755" o:spt="100" adj="0,,0" path="m4754,2447r-40,63l4670,2571r-47,58l4573,2685r-53,53l4465,2787r-56,48l4351,2880r-61,42l4227,2960r-65,35l4094,3027r-69,27l3953,3078r-73,19l3806,3113r-76,11l3652,3131r-79,2l3573,3188r82,-2l3734,3179r79,-12l3890,3151r76,-20l4039,3107r72,-28l4181,3047r67,-36l4314,2972r63,-42l4437,2884r58,-49l4550,2782r51,-55l4650,2669r46,-60l4738,2546r39,-66l4770,2473r-6,-8l4759,2456r-5,-9xm4950,1774r-4,79l4937,1931r-13,76l4907,2082r-21,73l4861,2226r-28,70l4839,2295r7,-1l4863,2294r26,-76l4911,2140r17,-80l4941,1978r7,-83l4951,1811r,-25l4950,1774xm4863,2294r-7,l4860,2294r3,1l4863,2294xm3573,433r,55l3657,491r82,7l3820,511r79,18l3976,551r75,26l4124,608r71,35l4263,682r66,43l4392,772r60,50l4509,876r51,54l4609,988r45,61l4696,1112r39,65l4769,1245r31,70l4827,1387r22,75l4867,1537r14,78l4891,1694r4,80l4896,1762r,-25l4893,1654r-8,-83l4873,1491r-18,-79l4833,1335r-26,-76l4776,1186r-35,-70l4702,1048r-43,-66l4612,919r-50,-60l4509,802r-11,-10l4487,781r-11,-10l4465,761r-62,-50l4339,666r-67,-43l4203,585r-72,-34l4057,520r-77,-26l3902,473r-80,-17l3741,443r-83,-7l3573,433xe" fillcolor="#d4d9de" stroked="f">
              <v:stroke joinstyle="round"/>
              <v:formulas/>
              <v:path arrowok="t" o:connecttype="segments"/>
            </v:shape>
            <v:shape id="_x0000_s1082" style="position:absolute;left:3573;top:360;width:1378;height:2755" coordorigin="3573,360" coordsize="1378,2755" path="m3573,360r,55l3657,418r82,7l3820,438r79,17l3976,477r75,27l4124,535r71,35l4263,609r66,43l4392,699r60,50l4509,802r53,57l4612,919r47,63l4702,1048r39,68l4776,1186r31,73l4833,1335r22,77l4873,1491r12,80l4893,1654r3,83l4893,1821r-8,82l4873,1984r-18,79l4833,2140r-26,75l4776,2288r-35,71l4702,2427r-43,66l4612,2556r-50,60l4509,2673r-57,53l4392,2776r-63,47l4263,2866r-68,39l4124,2940r-73,31l3976,2997r-77,22l3820,3037r-81,13l3657,3057r-84,3l3573,3115r76,-2l3723,3107r74,-10l3869,3083r71,-17l4009,3045r67,-25l4142,2992r64,-31l4269,2927r60,-38l4387,2849r56,-43l4496,2760r51,-49l4596,2660r46,-53l4685,2551r40,-58l4763,2433r34,-63l4828,2306r28,-66l4881,2173r21,-69l4919,2033r14,-72l4943,1887r6,-74l4951,1737r-2,-75l4943,1587r-10,-73l4919,1442r-17,-71l4881,1302r-25,-68l4828,1169r-31,-65l4763,1042r-38,-60l4685,924r-43,-56l4596,815r-49,-51l4496,715r-53,-46l4387,626r-58,-40l4269,548r-63,-34l4142,483r-66,-28l4009,430r-69,-21l3869,392r-72,-14l3723,368r-74,-6l3573,360xe" fillcolor="#140d36" stroked="f">
              <v:path arrowok="t"/>
            </v:shape>
            <v:shape id="_x0000_s1081" type="#_x0000_t75" style="position:absolute;left:2189;top:305;width:1385;height:2865">
              <v:imagedata r:id="rId140" o:title=""/>
            </v:shape>
            <v:shape id="_x0000_s1080" style="position:absolute;left:1827;top:1367;width:903;height:894" coordorigin="1827,1367" coordsize="903,894" o:spt="100" adj="0,,0" path="m2189,1368r-75,22l2046,1424r-62,45l1931,1523r-44,62l1855,1655r-21,76l1827,1811r7,77l1853,1960r30,68l1923,2089r50,53l2030,2187r64,36l2165,2247r75,13l2214,2190r-22,-72l2174,2044r-14,-74l2150,1893r-7,-77l2141,1737r2,-76l2149,1586r10,-74l2172,1440r17,-72xm2361,1367r-19,71l2326,1511r-11,74l2308,1661r-2,76l2308,1814r7,75l2326,1963r15,72l2361,2106r23,69l2411,2242r67,-26l2539,2179r54,-45l2639,2081r38,-60l2706,1956r17,-71l2730,1811r-8,-81l2702,1654r-34,-70l2624,1521r-54,-55l2507,1422r-70,-34l2361,1367xe" fillcolor="#c9c9c9" stroked="f">
              <v:stroke joinstyle="round"/>
              <v:formulas/>
              <v:path arrowok="t" o:connecttype="segments"/>
            </v:shape>
            <v:shape id="_x0000_s1079" type="#_x0000_t75" style="position:absolute;left:2141;top:1359;width:270;height:903">
              <v:imagedata r:id="rId141" o:title=""/>
            </v:shape>
            <v:shape id="_x0000_s1078" style="position:absolute;left:1772;top:1286;width:903;height:903" coordorigin="1772,1286" coordsize="903,903" path="m2224,1286r-74,6l2081,1309r-65,28l1957,1373r-53,45l1859,1471r-36,59l1795,1595r-17,69l1772,1737r6,74l1795,1880r28,65l1859,2004r45,52l1957,2102r59,36l2081,2166r69,17l2224,2189r73,-6l2366,2166r65,-28l2490,2102r53,-46l2588,2004r36,-59l2652,1880r17,-69l2675,1737r-6,-73l2652,1595r-28,-65l2588,1471r-45,-53l2490,1373r-59,-36l2366,1309r-69,-17l2224,1286xe" stroked="f">
              <v:path arrowok="t"/>
            </v:shape>
            <v:shape id="_x0000_s1077" type="#_x0000_t75" style="position:absolute;left:1892;top:1406;width:662;height:662">
              <v:imagedata r:id="rId142" o:title=""/>
            </v:shape>
            <v:shape id="_x0000_s1076" type="#_x0000_t75" style="position:absolute;left:2057;top:1562;width:351;height:351">
              <v:imagedata r:id="rId143" o:title=""/>
            </v:shape>
            <v:shape id="_x0000_s1075" style="position:absolute;left:4787;top:2314;width:602;height:434" coordorigin="4787,2314" coordsize="602,434" path="m4808,2314r-21,30l5367,2747r21,-30l4808,2314xe" fillcolor="#140d36" stroked="f">
              <v:path arrowok="t"/>
            </v:shape>
            <v:shape id="_x0000_s1074" type="#_x0000_t75" style="position:absolute;left:4689;top:2221;width:272;height:290">
              <v:imagedata r:id="rId144" o:title=""/>
            </v:shape>
            <v:shape id="_x0000_s1073" style="position:absolute;left:3573;top:3895;width:1378;height:2755" coordorigin="3573,3895" coordsize="1378,2755" o:spt="100" adj="0,,0" path="m4950,5236r-4,81l4937,5396r-14,78l4906,5550r-22,75l4858,5697r-30,71l4795,5837r-38,67l4717,5968r-44,62l4625,6089r-50,56l4521,6199r-56,50l4409,6297r-58,45l4290,6384r-63,38l4162,6457r-68,32l4025,6516r-72,24l3880,6559r-74,16l3730,6586r-78,7l3573,6595r,55l3649,6648r74,-6l3797,6632r72,-14l3940,6601r69,-21l4076,6555r66,-28l4206,6496r63,-34l4329,6424r58,-40l4443,6341r53,-46l4547,6246r49,-51l4642,6142r43,-56l4725,6028r38,-60l4797,5906r31,-65l4856,5776r25,-68l4902,5639r17,-71l4933,5496r10,-73l4949,5348r2,-75l4951,5248r-1,-12xm4799,4775r27,72l4849,4922r18,76l4881,5076r10,79l4895,5236r1,-12l4896,5199r-3,-85l4885,5029r-13,-82l4853,4866r-23,-79l4819,4784r-10,-4l4799,4775xm3573,3895r,55l3657,3953r82,7l3820,3973r79,18l3976,4013r75,26l4124,4070r71,35l4263,4144r66,43l4392,4234r60,50l4509,4338r55,58l4615,4458r48,65l4707,4591r39,70l4749,4650r3,-10l4757,4630r6,-9l4729,4555r-38,-63l4650,4431r-44,-58l4559,4317r-50,-53l4498,4254r-11,-11l4476,4233r-11,-10l4403,4173r-64,-45l4272,4085r-69,-38l4131,4013r-74,-31l3980,3956r-78,-21l3822,3918r-81,-13l3658,3898r-85,-3xe" fillcolor="#d4d9de" stroked="f">
              <v:stroke joinstyle="round"/>
              <v:formulas/>
              <v:path arrowok="t" o:connecttype="segments"/>
            </v:shape>
            <v:shape id="_x0000_s1072" style="position:absolute;left:3573;top:3822;width:1378;height:2755" coordorigin="3573,3822" coordsize="1378,2755" path="m3573,3822r,55l3657,3880r82,7l3820,3900r79,17l3976,3939r75,27l4124,3997r71,35l4263,4071r66,43l4392,4161r60,50l4509,4264r53,57l4612,4381r47,63l4702,4510r39,68l4776,4648r31,73l4833,4797r22,77l4873,4953r12,80l4893,5116r3,83l4893,5283r-8,82l4873,5446r-18,79l4833,5602r-26,75l4776,5750r-35,71l4702,5889r-43,66l4612,6018r-50,60l4509,6135r-57,53l4392,6238r-63,47l4263,6328r-68,39l4124,6402r-73,31l3976,6459r-77,22l3820,6499r-81,13l3657,6519r-84,3l3573,6577r76,-2l3723,6569r74,-10l3869,6545r71,-17l4009,6507r67,-25l4142,6454r64,-31l4269,6389r60,-38l4387,6311r56,-43l4496,6222r51,-49l4596,6122r46,-53l4685,6013r40,-58l4763,5895r34,-63l4828,5768r28,-66l4881,5635r21,-69l4919,5495r14,-72l4943,5349r6,-74l4951,5199r-2,-75l4943,5049r-10,-73l4919,4904r-17,-71l4881,4764r-25,-68l4828,4631r-31,-65l4763,4504r-38,-60l4685,4386r-43,-56l4596,4277r-49,-51l4496,4177r-53,-46l4387,4088r-58,-40l4269,4010r-63,-34l4142,3945r-66,-28l4009,3892r-69,-21l3869,3854r-72,-14l3723,3830r-74,-6l3573,3822xe" fillcolor="#140d36" stroked="f">
              <v:path arrowok="t"/>
            </v:shape>
            <v:shape id="_x0000_s1071" type="#_x0000_t75" style="position:absolute;left:2189;top:3767;width:1385;height:2865">
              <v:imagedata r:id="rId145" o:title=""/>
            </v:shape>
            <v:shape id="_x0000_s1070" style="position:absolute;left:1827;top:4829;width:903;height:894" coordorigin="1827,4829" coordsize="903,894" o:spt="100" adj="0,,0" path="m2189,4830r-75,22l2046,4886r-62,45l1931,4985r-44,62l1855,5117r-21,76l1827,5273r7,77l1853,5422r30,68l1923,5551r50,53l2030,5649r64,36l2165,5709r75,13l2214,5652r-22,-72l2174,5506r-14,-74l2150,5355r-7,-77l2141,5199r2,-76l2149,5048r10,-74l2172,4902r17,-72xm2361,4829r-19,71l2326,4973r-11,74l2308,5123r-2,76l2308,5276r7,75l2326,5425r15,72l2361,5568r23,69l2411,5704r67,-26l2539,5641r54,-45l2639,5543r38,-60l2706,5418r17,-71l2730,5273r-8,-81l2702,5116r-34,-70l2624,4983r-54,-55l2507,4884r-70,-34l2361,4829xe" fillcolor="#c9c9c9" stroked="f">
              <v:stroke joinstyle="round"/>
              <v:formulas/>
              <v:path arrowok="t" o:connecttype="segments"/>
            </v:shape>
            <v:shape id="_x0000_s1069" type="#_x0000_t75" style="position:absolute;left:2141;top:4821;width:270;height:903">
              <v:imagedata r:id="rId146" o:title=""/>
            </v:shape>
            <v:shape id="_x0000_s1068" style="position:absolute;left:1772;top:4748;width:903;height:903" coordorigin="1772,4748" coordsize="903,903" path="m2224,4748r-74,6l2081,4771r-65,28l1957,4835r-53,45l1859,4933r-36,59l1795,5057r-17,69l1772,5199r6,74l1795,5342r28,65l1859,5466r45,52l1957,5564r59,36l2081,5628r69,17l2224,5651r73,-6l2366,5628r65,-28l2490,5564r53,-46l2588,5466r36,-59l2652,5342r17,-69l2675,5199r-6,-73l2652,5057r-28,-65l2588,4933r-45,-53l2490,4835r-59,-36l2366,4771r-69,-17l2224,4748xe" stroked="f">
              <v:path arrowok="t"/>
            </v:shape>
            <v:shape id="_x0000_s1067" type="#_x0000_t75" style="position:absolute;left:1892;top:4868;width:662;height:662">
              <v:imagedata r:id="rId147" o:title=""/>
            </v:shape>
            <v:shape id="_x0000_s1066" style="position:absolute;left:4787;top:4189;width:602;height:434" coordorigin="4787,4189" coordsize="602,434" path="m5367,4189r-580,404l4808,4623r580,-404l5367,4189xe" fillcolor="#140d36" stroked="f">
              <v:path arrowok="t"/>
            </v:shape>
            <v:shape id="_x0000_s1065" type="#_x0000_t75" style="position:absolute;left:4744;top:4572;width:217;height:217">
              <v:imagedata r:id="rId148" o:title=""/>
            </v:shape>
            <v:shape id="_x0000_s1064" type="#_x0000_t75" style="position:absolute;left:4689;top:4499;width:217;height:217">
              <v:imagedata r:id="rId149" o:title=""/>
            </v:shape>
            <v:shape id="_x0000_s1063" style="position:absolute;left:4777;top:1911;width:3114;height:3114" coordorigin="4777,1912" coordsize="3114,3114" path="m6376,1912r-76,l6225,1915r-73,7l6079,1932r-72,14l5937,1962r-69,20l5800,2005r-67,27l5668,2061r-63,31l5543,2127r-60,37l5425,2204r-56,43l5315,2291r-52,48l5213,2388r-48,52l5120,2494r-43,56l5036,2608r-37,59l4964,2729r-33,63l4902,2857r-27,67l4851,2992r-20,69l4814,3132r-15,72l4789,3278r-8,74l4778,3427r-1,76l4781,3577r7,74l4798,3724r14,71l4828,3866r20,69l4871,4003r26,66l4926,4134r32,64l4993,4260r37,59l5070,4378r42,56l5157,4488r48,52l5254,4590r52,48l5360,4683r56,43l5474,4766r59,38l5595,4839r63,33l5723,4901r67,27l5858,4951r69,21l5998,4989r72,14l6144,5014r74,7l6293,5025r76,l6443,5022r74,-7l6590,5005r71,-14l6732,4974r69,-19l6869,4931r66,-26l7000,4876r64,-31l7126,4810r59,-37l7244,4733r56,-43l7354,4645r52,-47l7456,4549r48,-52l7549,4443r43,-56l7632,4329r38,-60l7705,4208r33,-63l7767,4080r27,-67l7817,3945r21,-70l7855,3805r14,-72l7880,3659r7,-74l7891,3510r,-76l7888,3359r-7,-73l7871,3213r-14,-72l7840,3071r-20,-69l7797,2934r-26,-67l7742,2802r-32,-63l7676,2677r-37,-60l7599,2559r-43,-56l7511,2449r-47,-52l7415,2347r-52,-48l7309,2254r-56,-43l7195,2171r-60,-38l7074,2098r-64,-33l6945,2036r-66,-27l6811,1986r-70,-21l6671,1948r-72,-14l6525,1923r-74,-7l6376,1912xe" stroked="f">
              <v:path arrowok="t"/>
            </v:shape>
            <v:shape id="_x0000_s1062" style="position:absolute;left:4754;top:1888;width:3160;height:3160" coordorigin="4754,1888" coordsize="3160,3160" o:spt="100" adj="0,,0" path="m6282,5002r-11,10l6271,5025r,12l6281,5048r13,l6306,5048r11,-10l6317,5013r-10,-10l6295,5002r-13,xm6434,5000r-12,l6409,5001r-10,11l6400,5024r1,12l6411,5046r13,l6437,5045r9,-11l6446,5022r-1,-13l6434,5000xm6156,4993r-12,9l6142,5027r9,11l6163,5039r3,l6177,5039r10,-8l6188,5019r2,-13l6181,4995r-13,-1l6156,4993xm6560,4986r-25,4l6526,5001r4,24l6540,5034r11,l6554,5033r12,-1l6575,5020r-2,-12l6572,4995r-12,-9xm6031,4973r-13,8l6016,4993r-2,13l6022,5018r12,2l6038,5021r11,l6059,5013r2,-11l6063,4989r-8,-12l6031,4973xm6685,4963r-25,5l6652,4980r3,13l6657,5003r10,8l6679,5011r2,-1l6682,5010r13,-3l6703,4995r-3,-12l6697,4970r-12,-7xm5907,4942r-12,8l5891,4962r-3,12l5895,4987r12,3l5909,4991r2,l5923,4991r10,-7l5939,4962r-7,-13l5907,4942xm6807,4929r-24,7l6776,4949r4,12l6783,4971r9,6l6804,4977r2,l6809,4976r12,-4l6827,4959r-3,-12l6820,4935r-13,-6xm5787,4902r-13,6l5765,4932r6,13l5783,4950r,l5786,4951r2,l5800,4951r9,-6l5812,4936r5,-12l5811,4911r-12,-4l5787,4902xm6926,4885r-24,9l6897,4908r4,11l6905,4928r9,6l6926,4934r2,-1l6931,4932r12,-5l6949,4914r-10,-24l6926,4885xm5671,4852r-14,5l5651,4868r-5,12l5651,4894r15,6l5669,4901r12,l5689,4896r4,-8l5698,4877r-5,-14l5671,4852xm7040,4831r-11,6l7018,4842r-5,14l7023,4875r8,5l7043,4880r4,-1l7050,4878r11,-6l7066,4858r-6,-11l7054,4835r-14,-4xm5559,4793r-14,3l5538,4807r-6,11l5536,4832r11,7l5550,4840r4,1l5566,4841r8,-4l5578,4830r6,-11l5580,4805r-10,-6l5559,4793xm7150,4768r-10,7l7129,4781r-4,14l7132,4806r4,7l7144,4817r12,l7160,4816r4,-3l7175,4807r3,-14l7171,4782r-6,-11l7150,4768xm5452,4724r-14,3l5431,4737r-8,10l5426,4761r10,8l5440,4771r5,2l5457,4773r7,-4l5468,4763r7,-10l5473,4738r-21,-14xm7255,4696r-10,7l7235,4711r-3,14l7240,4736r4,6l7251,4745r12,l7268,4743r4,-2l7282,4733r2,-15l7277,4708r-8,-10l7255,4696xm5351,4647r-14,1l5329,4658r-8,10l5322,4682r10,8l5336,4693r5,2l5353,4695r7,-3l5364,4687r8,-10l5371,4663r-10,-8l5361,4655r-10,-8xm7353,4616r-9,8l7334,4632r-1,15l7342,4657r4,5l7352,4664r12,l7369,4662r5,-3l7383,4650r1,-14l7376,4626r-9,-9l7353,4616xm5257,4561r-14,1l5234,4571r-9,9l5226,4594r9,9l5239,4607r6,2l5257,4609r6,-2l5267,4602r9,-9l5276,4579r-9,-9l5257,4561xm7459,4528r-15,l7436,4537r,l7427,4546r,14l7436,4569r5,4l7446,4576r12,l7464,4573r5,-4l7468,4569r9,-9l7477,4545r-9,-9l7459,4528xm5156,4468r-9,8l5137,4484r,15l5145,4508r4,6l5155,4516r13,l5173,4514r13,-12l5188,4488r-17,-19l5156,4468xm7542,4431r-14,2l7520,4442r-8,10l7514,4466r9,9l7527,4478r5,2l7544,4480r7,-3l7563,4461r-1,-14l7552,4439r-10,-8xm5078,4367r-10,8l5058,4382r-3,14l5063,4407r4,6l5074,4416r12,l5091,4415r4,-4l5105,4404r2,-14l5092,4369r-14,-2xm7618,4328r-14,3l7597,4341r-8,10l7592,4366r10,7l7606,4376r5,1l7623,4377r7,-3l7634,4367r7,-10l7639,4343r-11,-8l7618,4328xm5008,4260r-11,7l4987,4274r-4,14l4990,4298r4,7l5001,4309r12,l5017,4308r4,-2l5032,4299r3,-14l5029,4275r,l5022,4264r-14,-4xm7685,4219r-14,4l7665,4234r-1,l7658,4245r4,14l7673,4265r3,2l7680,4268r12,l7700,4264r4,-7l7710,4246r-3,-14l7695,4226r-10,-7xm7665,4234r-1,l7665,4234r,xm4947,4148r-11,6l4924,4160r-4,13l4926,4185r4,8l4938,4197r11,l4953,4196r15,-7l4972,4175r-5,-11l4961,4153r-14,-5xm7742,4105r-14,5l7723,4122r-5,11l7723,4147r14,7l7741,4154r11,l7761,4149r4,-8l7770,4130r-5,-14l7754,4111r-12,-6xm4895,4031r-23,10l4866,4054r5,12l4875,4075r8,5l4895,4080r3,l4901,4079r12,-5l4918,4061r-4,-12l4909,4037r-14,-6xm7790,3987r-13,6l7772,4005r-4,11l7774,4030r12,4l7789,4035r2,1l7803,4036r9,-6l7815,4021r5,-12l7814,3996r-12,-5l7790,3987xm4854,3911r-12,4l4830,3919r-7,12l4830,3953r9,6l4851,3959r2,l4868,3955r6,-13l4871,3930r-4,-12l4854,3911xm7828,3865r-13,7l7812,3884r-4,12l7815,3909r13,3l7830,3913r2,l7844,3913r9,-7l7856,3896r3,-12l7852,3872r-24,-7xm4822,3787r-12,3l4798,3793r-8,12l4793,3817r2,11l4805,3835r10,l4820,3835r13,-3l4840,3819r-3,-12l4835,3795r-13,-8xm7855,3740r-12,8l7841,3761r-3,12l7847,3785r12,3l7863,3788r11,l7884,3780r2,-11l7888,3757r-8,-12l7868,3743r-13,-3xm4801,3661r-12,2l4777,3665r-9,12l4770,3689r-1,l4771,3700r10,9l4792,3709r3,-1l4808,3707r9,-12l4815,3682r-2,-12l4801,3661xm7872,3614r-11,9l7860,3636r-2,12l7867,3659r13,2l7882,3661r12,l7904,3652r1,-12l7907,3628r-10,-12l7885,3615r-13,-1xm4791,3534r-25,2l4756,3546r1,13l4758,3571r10,10l4781,3581r12,-1l4803,3569r,-13l4802,3544r-11,-10xm7879,3483r-10,10l7868,3506r,4l7868,3521r10,11l7890,3532r14,l7914,3523r,-13l7914,3506r,-12l7904,3483r-13,l7879,3483xm4766,3406r-11,10l4754,3441r10,11l4777,3452r13,l4800,3442r1,-25l4791,3407r-13,-1l4766,3406xm7900,3354r-12,l7875,3355r-10,11l7866,3379r1,12l7877,3400r13,l7903,3399r10,-10l7912,3376r-1,-13l7900,3354xm4776,3277r-11,9l4762,3311r9,11l4784,3323r14,l4808,3315r1,-12l4810,3290r-9,-11l4776,3277xm7886,3225r-13,2l7861,3228r-9,12l7854,3252r1,12l7865,3272r11,l7879,3272r13,-2l7901,3259r-2,-13l7897,3234r-11,-9xm4797,3149r-12,8l4783,3169r-3,12l4788,3193r13,3l4805,3196r11,l4825,3189r5,-24l4822,3153r-13,-2l4797,3149xm7860,3098r-12,2l7836,3103r-8,12l7831,3128r2,10l7843,3146r10,l7858,3145r13,-3l7878,3130r-2,-12l7873,3105r-13,-7xm4829,3023r-13,7l4812,3042r1,l4809,3054r7,13l4828,3070r3,1l4833,3071r12,l4854,3064r6,-22l4853,3030r-24,-7xm7825,2973r-25,8l7794,2993r4,12l7801,3015r9,6l7822,3021r2,l7826,3020r12,-3l7845,3004r-4,-12l7837,2980r-12,-7xm4870,2900r-13,6l4853,2918r,l4848,2930r6,13l4866,2947r3,1l4872,2949r12,l4892,2943r4,-9l4900,2922r-6,-13l4882,2904r-12,-4xm7779,2852r-12,5l7755,2861r-5,14l7754,2886r4,9l7767,2900r11,l7781,2900r3,-1l7796,2894r6,-13l7792,2857r-13,-5xm4922,2781r-13,5l4903,2797r-5,12l4903,2822r11,6l4918,2829r3,1l4933,2830r8,-5l4945,2817r5,-12l4945,2792r-23,-11xm7723,2735r-23,11l7696,2760r5,11l7705,2779r8,5l7725,2784r4,-1l7732,2781r12,-6l7748,2762r-6,-12l7736,2739r-13,-4xm4984,2667r-14,4l4964,2681r-6,11l4961,2706r11,7l4976,2715r4,1l4992,2716r7,-4l5010,2693r-4,-14l4995,2673r-11,-6xm7657,2623r-10,6l7636,2636r-4,14l7639,2661r5,7l7651,2672r12,l7667,2671r4,-3l7681,2662r4,-14l7671,2626r-14,-3xm5055,2558r-14,3l5026,2581r3,15l5039,2603r4,3l5048,2607r12,l5067,2604r4,-7l5078,2587r-2,-15l5065,2565r-10,-7xm7583,2516r-10,8l7563,2531r-2,15l7568,2556r4,6l7579,2565r12,l7596,2564r4,-3l7610,2553r2,-14l7597,2519r-14,-3xm5135,2456r-15,1l5112,2467r-8,10l5106,2491r9,8l5120,2503r5,1l5137,2504r6,-3l5148,2496r-1,l5155,2486r-1,-14l5144,2464r-9,-8xm7500,2417r-19,16l7480,2448r8,9l7493,2462r6,3l7511,2465r5,-2l7521,2459r9,-8l7531,2437r-8,-10l7514,2418r-14,-1xm5222,2360r-14,l5199,2369r-9,9l5191,2393r9,9l5204,2406r6,2l5221,2408r6,-2l5232,2401r9,-9l5240,2378r-9,-9l5222,2360xm7424,2324r-15,l7392,2342r,15l7401,2365r4,5l7411,2372r12,l7429,2369r4,-4l7442,2356r,-15l7433,2333r-9,-9xm5303,2271r-9,8l5284,2288r-1,14l5292,2312r4,5l5302,2320r12,l5320,2317r4,-3l5333,2305r1,-14l5318,2272r-15,-1xm7326,2238r-15,1l7303,2249r-8,10l7296,2273r15,12l7316,2286r11,l7334,2283r4,-5l7346,2268r-1,-14l7335,2246r-9,-8xm5406,2190r-11,8l5385,2205r-2,14l5391,2229r4,7l5402,2239r12,l5419,2237r3,-3l5433,2227r2,-14l5427,2202r-7,-10l5406,2190xm7221,2160r-15,2l7199,2173r-7,10l7194,2198r11,7l7209,2208r4,1l7225,2209r7,-4l7237,2199r7,-11l7241,2174r-10,-7l7221,2160xm5514,2117r-21,14l5489,2145r7,11l5500,2163r8,4l5520,2167r4,-2l5538,2157r4,-15l5535,2132r-7,-11l5514,2117xm7109,2091r-14,4l7083,2117r4,14l7098,2137r3,2l7105,2140r12,l7125,2136r4,-7l7135,2118r-4,-14l7120,2097r-11,-6xm5628,2054r-11,6l5606,2066r-5,14l5607,2091r4,8l5619,2103r12,l5635,2103r14,-8l5654,2081r-6,-11l5642,2059r-14,-5xm6993,2032r-13,5l6974,2048r-5,12l6974,2073r11,5l6988,2080r4,1l7003,2081r9,-5l7016,2068r5,-12l7016,2042r-11,-5l7005,2037r-12,-5xm7005,2037r,l7005,2037r,xm5747,2001r-23,9l5718,2024r9,20l5735,2050r12,l5750,2049r3,-1l5765,2043r5,-13l5766,2018r-5,-12l5747,2001xm6872,1982r-13,6l6850,2012r6,13l6868,2030r3,l6873,2031r12,l6894,2025r4,-9l6902,2004r-6,-13l6884,1987r-12,-5xm5870,1957r-24,8l5840,1978r4,12l5847,2000r9,6l5868,2006r2,l5872,2005r12,-4l5891,1988r-4,-12l5883,1964r-13,-7xm6748,1943r-13,7l6732,1962r-4,12l6735,1987r13,3l6750,1991r2,l6764,1991r9,-6l6776,1974r3,-12l6772,1950r-12,-4l6748,1943xm5997,1924r-25,6l5964,1942r3,12l5970,1965r9,7l5991,1972r2,l5995,1972r12,-3l6015,1957r-3,-13l6009,1932r-12,-8xm6620,1914r-12,8l6606,1935r-2,12l6612,1959r12,2l6629,1962r10,l6649,1954r2,-11l6653,1931r-8,-12l6620,1914xm6125,1902r-25,3l6092,1917r1,13l6095,1941r10,8l6116,1949r3,l6132,1947r8,-11l6139,1923r-2,-13l6125,1902xm6491,1896r-11,9l6479,1918r-2,12l6486,1941r13,2l6499,1943r14,l6523,1934r1,-12l6525,1910r-9,-11l6504,1897r-13,-1xm6255,1890r-12,1l6230,1892r-9,10l6221,1915r1,12l6232,1936r13,l6258,1936r10,-11l6267,1912r-1,-12l6255,1890xm6361,1888r-11,10l6350,1912r,12l6360,1934r12,1l6385,1935r10,-10l6396,1911r,-11l6386,1889r-25,-1xe" fillcolor="#140d36" stroked="f">
              <v:stroke joinstyle="round"/>
              <v:formulas/>
              <v:path arrowok="t" o:connecttype="segments"/>
            </v:shape>
            <v:shape id="_x0000_s1061" style="position:absolute;left:4925;top:3514;width:2818;height:1455" coordorigin="4926,3514" coordsize="2818,1455" path="m7743,3514r-5,75l7730,3663r-12,73l7702,3808r-19,70l7660,3947r-26,67l7604,4079r-32,63l7536,4204r-38,60l7456,4321r-44,55l7365,4429r-50,51l7263,4528r-54,45l7153,4615r-59,40l7033,4692r-63,34l6906,4757r-67,27l6771,4808r-69,21l6631,4846r-72,13l6485,4869r-75,6l6334,4877r-75,-2l6184,4869r-74,-10l6038,4846r-71,-17l5897,4808r-68,-24l5763,4757r-65,-31l5636,4692r-61,-37l5516,4615r-56,-42l5405,4528r-52,-48l5304,4429r-47,-53l5213,4321r-42,-57l5132,4204r-35,-62l5064,4079r-29,-65l5009,3947r-23,-69l4967,3808r-16,-72l4939,3663r-8,-74l4926,3514r,25l4926,3581r3,77l4936,3733r11,74l4962,3880r18,71l5002,4021r26,68l5057,4155r32,65l5125,4282r38,61l5204,4402r45,56l5296,4512r49,51l5397,4612r55,46l5509,4702r59,40l5629,4780r63,34l5757,4846r67,28l5893,4898r70,21l6035,4937r73,14l6182,4961r76,6l6334,4969r75,-2l6483,4961r73,-9l6627,4938r70,-16l6766,4901r67,-23l6899,4851r64,-30l7025,4788r60,-36l7144,4713r56,-41l7254,4627r52,-46l7355,4531r47,-52l7446,4425r42,-56l7527,4311r36,-60l7596,4189r30,-64l7652,4059r24,-67l7696,3923r17,-70l7726,3781r10,-72l7741,3635r2,-75l7743,3514xe" fillcolor="#d4d9de" stroked="f">
              <v:path arrowok="t"/>
            </v:shape>
            <v:shape id="_x0000_s1060" style="position:absolute;left:4925;top:2059;width:2818;height:2818" coordorigin="4925,2060" coordsize="2818,2818" path="m6334,2060r-74,1l6186,2067r-73,10l6042,2090r-71,17l5903,2127r-68,23l5770,2177r-64,30l5644,2240r-61,36l5525,2315r-56,42l5415,2401r-52,47l5314,2497r-47,52l5223,2603r-42,56l5142,2717r-36,61l5073,2840r-30,64l5016,2969r-23,68l4973,3105r-17,71l4943,3247r-10,73l4927,3394r-2,74l4927,3543r6,74l4943,3690r13,71l4973,3831r20,69l5016,3967r27,66l5073,4097r33,62l5142,4219r39,59l5223,4334r44,54l5314,4440r49,49l5415,4536r54,44l5525,4622r58,39l5644,4697r62,33l5770,4760r65,26l5903,4810r68,20l6042,4847r71,13l6186,4869r74,6l6334,4877r75,-2l6483,4869r73,-9l6627,4847r70,-17l6766,4810r67,-24l6899,4760r64,-30l7025,4697r60,-36l7144,4622r56,-42l7254,4536r52,-47l7355,4440r47,-52l7446,4334r42,-56l7527,4219r36,-60l7596,4097r30,-64l7652,3967r24,-67l7696,3831r17,-70l7726,3690r10,-73l7741,3543r2,-75l7741,3394r-5,-74l7726,3247r-13,-71l7696,3105r-20,-68l7652,2969r-26,-65l7596,2840r-33,-62l7527,2717r-39,-58l7446,2603r-44,-54l7355,2497r-49,-49l7254,2401r-54,-44l7144,2315r-59,-39l7025,2240r-62,-33l6899,2177r-66,-27l6766,2127r-69,-20l6627,2090r-71,-13l6483,2067r-74,-6l6334,2060xe" stroked="f">
              <v:path arrowok="t"/>
            </v:shape>
            <v:shape id="_x0000_s1059" style="position:absolute;left:5063;top:2197;width:2543;height:2543" coordorigin="5063,2197" coordsize="2543,2543" path="m7606,3468r-3,-74l7597,3320r-10,-72l7572,3177r-18,-69l7531,3040r-25,-66l7476,2909r-32,-62l7408,2787r-39,-58l7326,2673r-45,-53l7233,2570r-50,-48l7129,2477r-55,-43l7016,2395r-60,-36l6893,2326r-64,-29l6763,2271r-68,-22l6626,2231r-71,-15l6483,2206r-74,-7l6334,2197r-74,2l6186,2206r-72,10l6043,2231r-70,18l5906,2271r-66,26l5775,2326r-62,33l5653,2395r-58,39l5539,2477r-53,45l5436,2570r-48,50l5342,2673r-42,56l5261,2787r-36,60l5192,2909r-29,65l5137,3040r-22,68l5097,3177r-15,71l5072,3320r-7,74l5063,3468r2,75l5072,3617r10,72l5097,3760r18,69l5137,3897r26,66l5192,4027r33,63l5261,4150r39,58l5342,4264r46,53l5436,4367r50,48l5539,4460r56,43l5653,4542r60,36l5775,4610r65,30l5906,4666r67,22l6043,4706r71,15l6186,4731r74,7l6334,4740r75,-2l6483,4731r72,-10l6626,4706r69,-18l6763,4666r66,-26l6893,4610r63,-32l7016,4542r58,-39l7129,4460r54,-45l7233,4367r48,-50l7326,4264r43,-56l7408,4150r36,-60l7476,4027r30,-64l7531,3897r23,-68l7572,3760r15,-71l7597,3617r6,-74l7606,3468xe" fillcolor="#140d36" stroked="f">
              <v:path arrowok="t"/>
            </v:shape>
            <v:shape id="_x0000_s1058" type="#_x0000_t75" style="position:absolute;left:12912;top:3238;width:374;height:460">
              <v:imagedata r:id="rId150" o:title=""/>
            </v:shape>
            <v:shape id="_x0000_s1057" style="position:absolute;left:1979;top:4979;width:8700;height:427" coordorigin="1980,4979" coordsize="8700,427" o:spt="100" adj="0,,0" path="m2201,5040r-16,l2149,5040r52,xm2463,5113r-2,-11l2459,5099r-2,-3l2451,5099r-5,-3l2444,5074r-10,-14l2419,5051r-19,-5l2400,5040r-1,-7l2394,5020r,-1l2394,5217r-10,l2384,5270r-10,18l2356,5292r-9,-5l2339,5282r-1,-7l2337,5265r-1,-4l2338,5255r2,-2l2345,5247r9,-2l2366,5245r10,5l2382,5258r2,12l2384,5217r-79,l2305,5278r-1,4l2304,5284r,3l2234,5287r,-4l2234,5283r-2,-7l2235,5275r68,l2305,5278r,-61l2305,5217r,46l2303,5265r-69,l2233,5263r,-5l2233,5255r1,-2l2304,5253r-1,4l2304,5261r1,2l2305,5217r-72,l2233,5067r1,l2385,5067r4,78l2394,5217r,-198l2388,5009r-9,-7l2377,5001r-6,-3l2361,4996r-22,-5l2291,4984r,17l2291,5040r-35,l2221,5040r-2,l2219,5278r-1,4l2218,5284r,3l2148,5287r1,-3l2149,5283r-2,-6l2149,5275r68,l2219,5278r,-238l2219,5040r,223l2217,5265r-69,l2149,5263r,-2l2147,5256r2,-3l2218,5253r-1,4l2218,5261r1,2l2219,5040r-4,l2215,5067r,116l2214,5217r-102,l2112,5266r-4,18l2090,5293r-18,-6l2065,5271r4,-16l2084,5245r20,5l2112,5266r,-49l2052,5217r2,-37l2059,5096r1,-26l2060,5067r1,l2215,5067r,-27l2149,5040r,-39l2150,5001r141,l2291,4984r-11,-2l2216,4979r-63,4l2096,4993r-11,2l2073,4998r-7,3l2057,5009r-7,10l2046,5032r-2,14l2024,5051r-15,9l1999,5075r-1,23l1992,5098r-6,-1l1983,5101r-2,10l1980,5128r,17l1982,5156r3,7l1993,5163r29,-1l2023,5120r-1,-12l2018,5100r-5,-2l2010,5096r2,-16l2018,5070r11,-7l2043,5060r-3,62l2037,5183r-2,62l2035,5312r-2,1l2033,5313r,l2027,5310r,50l2037,5361r13,-2l2059,5361r1,10l2057,5381r2,8l2067,5398r15,3l2101,5400r18,l2119,5400r8,-5l2130,5385r1,-14l2131,5360r189,l2321,5381r,4l2323,5394r7,5l2341,5401r16,l2373,5401r10,-2l2391,5393r2,-10l2393,5373r,-2l2394,5360r24,l2419,5359r,-10l2419,5313r,l2418,5310r-7,3l2411,5313r-1,-2l2410,5293r,-1l2410,5245r-1,-28l2408,5183r-5,-87l2402,5067r-1,-7l2415,5063r10,7l2432,5081r1,16l2430,5097r-6,3l2422,5104r-2,11l2420,5120r,14l2421,5149r3,10l2432,5163r11,l2454,5161r7,-5l2462,5142r1,-14l2463,5113xm10621,5090r-7,-26l10614,5064r-9,-6l10605,5084r-3,8l10593,5100r-15,2l10564,5098r,-32l10576,5067r5,-1l10592,5064r7,5l10602,5077r3,7l10605,5058r-19,-11l10544,5049r1,15l10545,5077r-1,21l10544,5102r,23l10550,5144r12,-1l10564,5134r1,-12l10570,5115r32,l10612,5102r9,-12xm10680,5124r-4,-64l10658,5035r,58l10650,5138r-30,31l10620,5256r-1,11l10619,5280r,11l10616,5291r,23l10616,5315r,60l10611,5380r-17,3l10575,5384r-20,-1l10539,5380r-6,-5l10536,5361r,-9l10542,5351r12,l10574,5351r39,1l10613,5361r3,14l10616,5315r-5,9l10600,5327r-13,l10582,5326r-6,l10517,5326r-185,l10332,5361r,4l10331,5373r-3,7l10312,5383r-18,1l10282,5383r-7,l10256,5383r-6,-7l10250,5365r,-13l10272,5352r11,l10314,5351r17,1l10332,5361r,-35l10331,5326r-24,1l10283,5328r-21,-3l10245,5314r-1,-2l10246,5311r2,l10252,5312r,-1l10252,5308r4,l10327,5309r61,-1l10479,5307r73,2l10616,5314r,-23l10590,5289r-29,l10534,5290r-21,1l10511,5288r-4,-8l10503,5268r-2,-6l10500,5256r-5,-11l10487,5244r,44l10460,5288r-28,l10404,5288r-24,3l10385,5269r25,-7l10478,5262r3,8l10485,5279r2,9l10487,5244r-21,-2l10433,5241r-32,1l10371,5245r-5,10l10362,5267r-3,13l10354,5291r-83,-3l10245,5288r2,-12l10258,5272r14,1l10285,5274r26,l10322,5273r2,-1l10331,5271r-2,-17l10329,5249r-5,-19l10318,5216r-1,-3l10308,5199r-2,l10306,5236r-1,18l10248,5254r-6,-8l10246,5228r-1,-12l10294,5216r8,8l10306,5236r,-37l10296,5197r-9,-1l10284,5196r-13,-1l10262,5196r-3,-3l10262,5186r6,-8l10273,5173r231,l10521,5200r16,28l10555,5254r21,23l10590,5268r10,-13l10603,5248r5,-9l10616,5225r3,14l10620,5256r,-87l10619,5170r-11,2l10608,5196r-7,14l10593,5223r-9,12l10576,5248r-5,-11l10563,5224r-10,-13l10544,5199r13,-1l10574,5199r18,l10597,5198r11,-2l10608,5172r-44,7l10554,5173r-37,-20l10515,5151r-19,-51l10505,5069r3,-12l10511,5047r10,-7l10562,5014r51,5l10646,5049r12,44l10658,5035r-14,-21l10643,5013r-52,-23l10530,5000r-12,8l10508,5019r-11,11l10484,5037r-6,1l10478,5061r-10,6l10453,5069r-35,-3l10387,5066r-31,l10329,5069r-21,9l10304,5098r-4,21l10295,5138r-10,15l10285,5138r,-7l10285,5127r3,-18l10289,5104r9,-27l10311,5058r42,l10373,5058r23,-1l10439,5058r39,3l10478,5038r-41,2l10378,5035r-56,-1l10285,5046r-8,16l10275,5080r-2,17l10268,5109r-4,l10264,5139r-7,3l10259,5153r-23,l10232,5147r-4,-6l10227,5133r7,-5l10242,5128r9,1l10256,5128r6,-1l10264,5139r,-30l10258,5108r-12,-1l10231,5107r-15,2l10210,5120r-1,9l10209,5133r,10l10210,5158r9,8l10226,5175r19,-2l10230,5199r-7,41l10222,5274r,17l10224,5337r2,16l10229,5371r5,17l10239,5398r21,8l10288,5406r55,-8l10348,5388r1,-4l10350,5375r2,-14l10354,5351r,-2l10392,5352r41,l10475,5351r40,1l10516,5365r-1,11l10516,5384r2,8l10539,5402r30,3l10600,5403r25,-5l10629,5384r7,-30l10637,5351r,-2l10638,5328r,-1l10639,5307r1,-4l10640,5291r-1,-29l10639,5225r,-29l10639,5193r9,-14l10652,5172r11,-16l10673,5142r7,-18xe" stroked="f">
              <v:stroke joinstyle="round"/>
              <v:formulas/>
              <v:path arrowok="t" o:connecttype="segments"/>
            </v:shape>
            <v:shape id="_x0000_s1056" type="#_x0000_t75" style="position:absolute;left:2264;top:5093;width:104;height:114">
              <v:imagedata r:id="rId151" o:title=""/>
            </v:shape>
            <v:shape id="_x0000_s1055" type="#_x0000_t202" style="position:absolute;left:3026;top:1602;width:1197;height:287" filled="f" stroked="f">
              <v:textbox inset="0,0,0,0">
                <w:txbxContent>
                  <w:p w14:paraId="45C83D36" w14:textId="77777777" w:rsidR="00A31B86" w:rsidRDefault="00A31B86">
                    <w:pPr>
                      <w:spacing w:line="287" w:lineRule="exact"/>
                      <w:rPr>
                        <w:rFonts w:ascii="Arial MT"/>
                        <w:sz w:val="26"/>
                      </w:rPr>
                    </w:pPr>
                    <w:r>
                      <w:rPr>
                        <w:rFonts w:ascii="Arial MT"/>
                        <w:color w:val="140D36"/>
                        <w:w w:val="105"/>
                        <w:sz w:val="26"/>
                      </w:rPr>
                      <w:t>Industries</w:t>
                    </w:r>
                  </w:p>
                </w:txbxContent>
              </v:textbox>
            </v:shape>
            <v:shape id="_x0000_s1054" type="#_x0000_t202" style="position:absolute;left:8396;top:1562;width:1358;height:587" filled="f" stroked="f">
              <v:textbox inset="0,0,0,0">
                <w:txbxContent>
                  <w:p w14:paraId="3064A4CE" w14:textId="77777777" w:rsidR="00A31B86" w:rsidRDefault="00A31B86">
                    <w:pPr>
                      <w:ind w:firstLine="38"/>
                      <w:rPr>
                        <w:rFonts w:ascii="Arial MT"/>
                        <w:sz w:val="26"/>
                      </w:rPr>
                    </w:pPr>
                    <w:r>
                      <w:rPr>
                        <w:rFonts w:ascii="Arial MT"/>
                        <w:color w:val="140D36"/>
                        <w:w w:val="105"/>
                        <w:sz w:val="26"/>
                      </w:rPr>
                      <w:t>Air Quality</w:t>
                    </w:r>
                    <w:r>
                      <w:rPr>
                        <w:rFonts w:ascii="Arial MT"/>
                        <w:color w:val="140D36"/>
                        <w:spacing w:val="-73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Arial MT"/>
                        <w:color w:val="140D36"/>
                        <w:w w:val="105"/>
                        <w:sz w:val="26"/>
                      </w:rPr>
                      <w:t>Monitoring</w:t>
                    </w:r>
                  </w:p>
                </w:txbxContent>
              </v:textbox>
            </v:shape>
            <v:shape id="_x0000_s1053" type="#_x0000_t202" style="position:absolute;left:5295;top:3184;width:2098;height:587" filled="f" stroked="f">
              <v:textbox inset="0,0,0,0">
                <w:txbxContent>
                  <w:p w14:paraId="1EAB0372" w14:textId="77777777" w:rsidR="00A31B86" w:rsidRDefault="00A31B86">
                    <w:pPr>
                      <w:ind w:left="511" w:right="5" w:hanging="512"/>
                      <w:rPr>
                        <w:rFonts w:ascii="Arial MT"/>
                        <w:sz w:val="26"/>
                      </w:rPr>
                    </w:pPr>
                    <w:r>
                      <w:rPr>
                        <w:rFonts w:ascii="Arial MT"/>
                        <w:color w:val="FFFFFF"/>
                        <w:spacing w:val="-1"/>
                        <w:w w:val="110"/>
                        <w:sz w:val="26"/>
                      </w:rPr>
                      <w:t xml:space="preserve">City-Air </w:t>
                    </w:r>
                    <w:r>
                      <w:rPr>
                        <w:rFonts w:ascii="Arial MT"/>
                        <w:color w:val="FFFFFF"/>
                        <w:w w:val="110"/>
                        <w:sz w:val="26"/>
                      </w:rPr>
                      <w:t>pollution</w:t>
                    </w:r>
                    <w:r>
                      <w:rPr>
                        <w:rFonts w:ascii="Arial MT"/>
                        <w:color w:val="FFFFFF"/>
                        <w:spacing w:val="-77"/>
                        <w:w w:val="110"/>
                        <w:sz w:val="26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10"/>
                        <w:sz w:val="26"/>
                      </w:rPr>
                      <w:t>Planning</w:t>
                    </w:r>
                  </w:p>
                </w:txbxContent>
              </v:textbox>
            </v:shape>
            <v:shape id="_x0000_s1052" type="#_x0000_t202" style="position:absolute;left:10902;top:3238;width:1620;height:587" filled="f" stroked="f">
              <v:textbox inset="0,0,0,0">
                <w:txbxContent>
                  <w:p w14:paraId="757A44FC" w14:textId="77777777" w:rsidR="00A31B86" w:rsidRDefault="00A31B86">
                    <w:pPr>
                      <w:ind w:right="6" w:firstLine="448"/>
                      <w:rPr>
                        <w:rFonts w:ascii="Arial MT"/>
                        <w:sz w:val="26"/>
                      </w:rPr>
                    </w:pPr>
                    <w:ins w:id="195" w:author="Hari Krishna" w:date="2022-04-07T14:47:00Z">
                      <w:r>
                        <w:rPr>
                          <w:rFonts w:ascii="Arial MT"/>
                          <w:color w:val="140D36"/>
                          <w:w w:val="105"/>
                          <w:sz w:val="26"/>
                        </w:rPr>
                        <w:t>W</w:t>
                      </w:r>
                    </w:ins>
                    <w:del w:id="196" w:author="Hari Krishna" w:date="2022-04-07T14:47:00Z">
                      <w:r w:rsidDel="00954BDF">
                        <w:rPr>
                          <w:rFonts w:ascii="Arial MT"/>
                          <w:color w:val="140D36"/>
                          <w:w w:val="105"/>
                          <w:sz w:val="26"/>
                        </w:rPr>
                        <w:delText>w</w:delText>
                      </w:r>
                    </w:del>
                    <w:r>
                      <w:rPr>
                        <w:rFonts w:ascii="Arial MT"/>
                        <w:color w:val="140D36"/>
                        <w:w w:val="105"/>
                        <w:sz w:val="26"/>
                      </w:rPr>
                      <w:t>aste</w:t>
                    </w:r>
                    <w:r>
                      <w:rPr>
                        <w:rFonts w:ascii="Arial MT"/>
                        <w:color w:val="140D36"/>
                        <w:spacing w:val="1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Arial MT"/>
                        <w:color w:val="140D36"/>
                        <w:w w:val="105"/>
                        <w:sz w:val="26"/>
                      </w:rPr>
                      <w:t>management</w:t>
                    </w:r>
                  </w:p>
                </w:txbxContent>
              </v:textbox>
            </v:shape>
            <v:shape id="_x0000_s1051" type="#_x0000_t202" style="position:absolute;left:3059;top:4980;width:1130;height:587" filled="f" stroked="f">
              <v:textbox inset="0,0,0,0">
                <w:txbxContent>
                  <w:p w14:paraId="428EF4C5" w14:textId="77777777" w:rsidR="00A31B86" w:rsidRDefault="00A31B86">
                    <w:pPr>
                      <w:ind w:firstLine="182"/>
                      <w:rPr>
                        <w:rFonts w:ascii="Arial MT"/>
                        <w:sz w:val="26"/>
                      </w:rPr>
                    </w:pPr>
                    <w:r>
                      <w:rPr>
                        <w:rFonts w:ascii="Arial MT"/>
                        <w:color w:val="140D36"/>
                        <w:w w:val="105"/>
                        <w:sz w:val="26"/>
                      </w:rPr>
                      <w:t>Public</w:t>
                    </w:r>
                    <w:r>
                      <w:rPr>
                        <w:rFonts w:ascii="Arial MT"/>
                        <w:color w:val="140D36"/>
                        <w:spacing w:val="1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Arial MT"/>
                        <w:color w:val="140D36"/>
                        <w:w w:val="105"/>
                        <w:sz w:val="26"/>
                      </w:rPr>
                      <w:t>transport</w:t>
                    </w:r>
                  </w:p>
                </w:txbxContent>
              </v:textbox>
            </v:shape>
            <v:shape id="_x0000_s1050" type="#_x0000_t202" style="position:absolute;left:8062;top:4576;width:1982;height:1187" filled="f" stroked="f">
              <v:textbox inset="0,0,0,0">
                <w:txbxContent>
                  <w:p w14:paraId="1D04F28F" w14:textId="77777777" w:rsidR="00A31B86" w:rsidRDefault="00A31B86">
                    <w:pPr>
                      <w:ind w:right="18" w:hanging="1"/>
                      <w:jc w:val="center"/>
                      <w:rPr>
                        <w:rFonts w:ascii="Arial MT"/>
                        <w:sz w:val="26"/>
                      </w:rPr>
                    </w:pPr>
                    <w:r>
                      <w:rPr>
                        <w:rFonts w:ascii="Arial MT"/>
                        <w:color w:val="140D36"/>
                        <w:w w:val="105"/>
                        <w:sz w:val="26"/>
                      </w:rPr>
                      <w:t>Vehicular</w:t>
                    </w:r>
                    <w:r>
                      <w:rPr>
                        <w:rFonts w:ascii="Arial MT"/>
                        <w:color w:val="140D36"/>
                        <w:spacing w:val="1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Arial MT"/>
                        <w:color w:val="140D36"/>
                        <w:sz w:val="26"/>
                      </w:rPr>
                      <w:t>Emissions and</w:t>
                    </w:r>
                    <w:r>
                      <w:rPr>
                        <w:rFonts w:ascii="Arial MT"/>
                        <w:color w:val="140D36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Arial MT"/>
                        <w:color w:val="140D36"/>
                        <w:spacing w:val="-3"/>
                        <w:w w:val="105"/>
                        <w:sz w:val="26"/>
                      </w:rPr>
                      <w:t>Traffic</w:t>
                    </w:r>
                    <w:r>
                      <w:rPr>
                        <w:rFonts w:ascii="Arial MT"/>
                        <w:color w:val="140D36"/>
                        <w:spacing w:val="-14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Arial MT"/>
                        <w:color w:val="140D36"/>
                        <w:spacing w:val="-3"/>
                        <w:w w:val="105"/>
                        <w:sz w:val="26"/>
                      </w:rPr>
                      <w:t>&amp;</w:t>
                    </w:r>
                    <w:r>
                      <w:rPr>
                        <w:rFonts w:ascii="Arial MT"/>
                        <w:color w:val="140D36"/>
                        <w:spacing w:val="-14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Arial MT"/>
                        <w:color w:val="140D36"/>
                        <w:spacing w:val="-3"/>
                        <w:w w:val="105"/>
                        <w:sz w:val="26"/>
                      </w:rPr>
                      <w:t>Parking</w:t>
                    </w:r>
                    <w:r>
                      <w:rPr>
                        <w:rFonts w:ascii="Arial MT"/>
                        <w:color w:val="140D36"/>
                        <w:spacing w:val="-73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Arial MT"/>
                        <w:color w:val="140D36"/>
                        <w:w w:val="105"/>
                        <w:sz w:val="26"/>
                      </w:rPr>
                      <w:t>management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952CC26" w14:textId="77777777" w:rsidR="00B77585" w:rsidRDefault="00B77585">
      <w:pPr>
        <w:pStyle w:val="BodyText"/>
      </w:pPr>
    </w:p>
    <w:p w14:paraId="686E9BE1" w14:textId="77777777" w:rsidR="00B77585" w:rsidRDefault="00B77585">
      <w:pPr>
        <w:pStyle w:val="BodyText"/>
        <w:spacing w:before="1"/>
        <w:rPr>
          <w:sz w:val="19"/>
        </w:rPr>
      </w:pPr>
    </w:p>
    <w:p w14:paraId="765EEAEA" w14:textId="77777777" w:rsidR="00B77585" w:rsidRDefault="00AA639A">
      <w:pPr>
        <w:pStyle w:val="BodyText"/>
        <w:spacing w:before="92" w:line="319" w:lineRule="auto"/>
        <w:ind w:left="300" w:right="380"/>
        <w:jc w:val="both"/>
      </w:pPr>
      <w:r>
        <w:rPr>
          <w:w w:val="105"/>
        </w:rPr>
        <w:t>Air</w:t>
      </w:r>
      <w:r>
        <w:rPr>
          <w:spacing w:val="-10"/>
          <w:w w:val="105"/>
        </w:rPr>
        <w:t xml:space="preserve"> </w:t>
      </w:r>
      <w:r>
        <w:rPr>
          <w:w w:val="105"/>
        </w:rPr>
        <w:t>pollution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cross-cutting</w:t>
      </w:r>
      <w:r>
        <w:rPr>
          <w:spacing w:val="-9"/>
          <w:w w:val="105"/>
        </w:rPr>
        <w:t xml:space="preserve"> </w:t>
      </w:r>
      <w:r>
        <w:rPr>
          <w:w w:val="105"/>
        </w:rPr>
        <w:t>issue</w:t>
      </w:r>
      <w:r>
        <w:rPr>
          <w:spacing w:val="-10"/>
          <w:w w:val="105"/>
        </w:rPr>
        <w:t xml:space="preserve"> </w:t>
      </w:r>
      <w:r>
        <w:rPr>
          <w:w w:val="105"/>
        </w:rPr>
        <w:t>involving</w:t>
      </w:r>
      <w:r>
        <w:rPr>
          <w:spacing w:val="-10"/>
          <w:w w:val="105"/>
        </w:rPr>
        <w:t xml:space="preserve"> </w:t>
      </w:r>
      <w:r>
        <w:rPr>
          <w:w w:val="105"/>
        </w:rPr>
        <w:t>waste</w:t>
      </w:r>
      <w:r>
        <w:rPr>
          <w:spacing w:val="-10"/>
          <w:w w:val="105"/>
        </w:rPr>
        <w:t xml:space="preserve"> </w:t>
      </w:r>
      <w:r>
        <w:rPr>
          <w:w w:val="105"/>
        </w:rPr>
        <w:t>management,</w:t>
      </w:r>
      <w:r>
        <w:rPr>
          <w:spacing w:val="-9"/>
          <w:w w:val="105"/>
        </w:rPr>
        <w:t xml:space="preserve"> </w:t>
      </w:r>
      <w:r>
        <w:rPr>
          <w:w w:val="105"/>
        </w:rPr>
        <w:t>industries,</w:t>
      </w:r>
      <w:r>
        <w:rPr>
          <w:spacing w:val="-10"/>
          <w:w w:val="105"/>
        </w:rPr>
        <w:t xml:space="preserve"> </w:t>
      </w:r>
      <w:r>
        <w:rPr>
          <w:w w:val="105"/>
        </w:rPr>
        <w:t>traffic</w:t>
      </w:r>
      <w:r>
        <w:rPr>
          <w:spacing w:val="-10"/>
          <w:w w:val="105"/>
        </w:rPr>
        <w:t xml:space="preserve"> </w:t>
      </w:r>
      <w:r>
        <w:rPr>
          <w:w w:val="105"/>
        </w:rPr>
        <w:t>management,</w:t>
      </w:r>
      <w:r>
        <w:rPr>
          <w:spacing w:val="-10"/>
          <w:w w:val="105"/>
        </w:rPr>
        <w:t xml:space="preserve"> </w:t>
      </w:r>
      <w:r>
        <w:rPr>
          <w:w w:val="105"/>
        </w:rPr>
        <w:t>among</w:t>
      </w:r>
      <w:r>
        <w:rPr>
          <w:spacing w:val="-10"/>
          <w:w w:val="105"/>
        </w:rPr>
        <w:t xml:space="preserve"> </w:t>
      </w:r>
      <w:r>
        <w:rPr>
          <w:w w:val="105"/>
        </w:rPr>
        <w:t>other</w:t>
      </w:r>
      <w:r>
        <w:rPr>
          <w:spacing w:val="-9"/>
          <w:w w:val="105"/>
        </w:rPr>
        <w:t xml:space="preserve"> </w:t>
      </w:r>
      <w:r>
        <w:rPr>
          <w:w w:val="105"/>
        </w:rPr>
        <w:t>sectors.</w:t>
      </w:r>
      <w:r>
        <w:rPr>
          <w:spacing w:val="-10"/>
          <w:w w:val="105"/>
        </w:rPr>
        <w:t xml:space="preserve"> </w:t>
      </w:r>
      <w:r>
        <w:rPr>
          <w:w w:val="105"/>
        </w:rPr>
        <w:t>Therefore,</w:t>
      </w:r>
      <w:r>
        <w:rPr>
          <w:spacing w:val="-10"/>
          <w:w w:val="105"/>
        </w:rPr>
        <w:t xml:space="preserve"> </w:t>
      </w:r>
      <w:r>
        <w:rPr>
          <w:w w:val="105"/>
        </w:rPr>
        <w:t>addressing</w:t>
      </w:r>
      <w:r>
        <w:rPr>
          <w:spacing w:val="-10"/>
          <w:w w:val="105"/>
        </w:rPr>
        <w:t xml:space="preserve"> </w:t>
      </w:r>
      <w:r>
        <w:rPr>
          <w:w w:val="105"/>
        </w:rPr>
        <w:t>air</w:t>
      </w:r>
      <w:r>
        <w:rPr>
          <w:spacing w:val="-9"/>
          <w:w w:val="105"/>
        </w:rPr>
        <w:t xml:space="preserve"> </w:t>
      </w:r>
      <w:r>
        <w:rPr>
          <w:w w:val="105"/>
        </w:rPr>
        <w:t>pollution</w:t>
      </w:r>
      <w:r>
        <w:rPr>
          <w:spacing w:val="-10"/>
          <w:w w:val="105"/>
        </w:rPr>
        <w:t xml:space="preserve"> </w:t>
      </w:r>
      <w:r>
        <w:rPr>
          <w:w w:val="105"/>
        </w:rPr>
        <w:t>requires</w:t>
      </w:r>
      <w:r>
        <w:rPr>
          <w:spacing w:val="-54"/>
          <w:w w:val="105"/>
        </w:rPr>
        <w:t xml:space="preserve"> </w:t>
      </w:r>
      <w:r>
        <w:rPr>
          <w:w w:val="105"/>
        </w:rPr>
        <w:t>a multi-sectoral approach. This section discusses some of the key actionable points to reduce air pollution at national/sub-national levels (city) through sectoral</w:t>
      </w:r>
      <w:r>
        <w:rPr>
          <w:spacing w:val="1"/>
          <w:w w:val="105"/>
        </w:rPr>
        <w:t xml:space="preserve"> </w:t>
      </w:r>
      <w:r>
        <w:rPr>
          <w:w w:val="105"/>
        </w:rPr>
        <w:t>interventions.</w:t>
      </w:r>
      <w:r>
        <w:rPr>
          <w:spacing w:val="-5"/>
          <w:w w:val="105"/>
        </w:rPr>
        <w:t xml:space="preserve"> </w:t>
      </w:r>
      <w:r>
        <w:rPr>
          <w:w w:val="105"/>
        </w:rPr>
        <w:t>These</w:t>
      </w:r>
      <w:r>
        <w:rPr>
          <w:spacing w:val="-5"/>
          <w:w w:val="105"/>
        </w:rPr>
        <w:t xml:space="preserve"> </w:t>
      </w:r>
      <w:r>
        <w:rPr>
          <w:w w:val="105"/>
        </w:rPr>
        <w:t>points</w:t>
      </w:r>
      <w:r>
        <w:rPr>
          <w:spacing w:val="-5"/>
          <w:w w:val="105"/>
        </w:rPr>
        <w:t xml:space="preserve"> </w:t>
      </w:r>
      <w:r>
        <w:rPr>
          <w:w w:val="105"/>
        </w:rPr>
        <w:t>provide</w:t>
      </w:r>
      <w:r>
        <w:rPr>
          <w:spacing w:val="-5"/>
          <w:w w:val="105"/>
        </w:rPr>
        <w:t xml:space="preserve"> </w:t>
      </w:r>
      <w:r>
        <w:rPr>
          <w:w w:val="105"/>
        </w:rPr>
        <w:t>reference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policymakers</w:t>
      </w:r>
      <w:r>
        <w:rPr>
          <w:spacing w:val="-5"/>
          <w:w w:val="105"/>
        </w:rPr>
        <w:t xml:space="preserve"> </w:t>
      </w:r>
      <w:r>
        <w:rPr>
          <w:w w:val="105"/>
        </w:rPr>
        <w:t>(municipal</w:t>
      </w:r>
      <w:r>
        <w:rPr>
          <w:spacing w:val="-5"/>
          <w:w w:val="105"/>
        </w:rPr>
        <w:t xml:space="preserve"> </w:t>
      </w:r>
      <w:r>
        <w:rPr>
          <w:w w:val="105"/>
        </w:rPr>
        <w:t>bodies,</w:t>
      </w:r>
      <w:r>
        <w:rPr>
          <w:spacing w:val="-5"/>
          <w:w w:val="105"/>
        </w:rPr>
        <w:t xml:space="preserve"> </w:t>
      </w:r>
      <w:r>
        <w:rPr>
          <w:w w:val="105"/>
        </w:rPr>
        <w:t>urban</w:t>
      </w:r>
      <w:r>
        <w:rPr>
          <w:spacing w:val="-4"/>
          <w:w w:val="105"/>
        </w:rPr>
        <w:t xml:space="preserve"> </w:t>
      </w:r>
      <w:r>
        <w:rPr>
          <w:w w:val="105"/>
        </w:rPr>
        <w:t>local</w:t>
      </w:r>
      <w:r>
        <w:rPr>
          <w:spacing w:val="-5"/>
          <w:w w:val="105"/>
        </w:rPr>
        <w:t xml:space="preserve"> </w:t>
      </w:r>
      <w:r>
        <w:rPr>
          <w:w w:val="105"/>
        </w:rPr>
        <w:t>bodies,</w:t>
      </w:r>
      <w:r>
        <w:rPr>
          <w:spacing w:val="-5"/>
          <w:w w:val="105"/>
        </w:rPr>
        <w:t xml:space="preserve"> </w:t>
      </w:r>
      <w:r>
        <w:rPr>
          <w:w w:val="105"/>
        </w:rPr>
        <w:t>etc.)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planning</w:t>
      </w:r>
      <w:r>
        <w:rPr>
          <w:spacing w:val="-5"/>
          <w:w w:val="105"/>
        </w:rPr>
        <w:t xml:space="preserve"> </w:t>
      </w:r>
      <w:r>
        <w:rPr>
          <w:w w:val="105"/>
        </w:rPr>
        <w:t>strategies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reduce,</w:t>
      </w:r>
      <w:r>
        <w:rPr>
          <w:spacing w:val="-5"/>
          <w:w w:val="105"/>
        </w:rPr>
        <w:t xml:space="preserve"> </w:t>
      </w:r>
      <w:r>
        <w:rPr>
          <w:w w:val="105"/>
        </w:rPr>
        <w:t>mitigate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prevent</w:t>
      </w:r>
      <w:r>
        <w:rPr>
          <w:spacing w:val="-5"/>
          <w:w w:val="105"/>
        </w:rPr>
        <w:t xml:space="preserve"> </w:t>
      </w:r>
      <w:r>
        <w:rPr>
          <w:w w:val="105"/>
        </w:rPr>
        <w:t>air</w:t>
      </w:r>
      <w:r>
        <w:rPr>
          <w:spacing w:val="-53"/>
          <w:w w:val="105"/>
        </w:rPr>
        <w:t xml:space="preserve"> </w:t>
      </w:r>
      <w:r>
        <w:rPr>
          <w:w w:val="105"/>
        </w:rPr>
        <w:t>pollution through community/sectoral actions. At the same time, these action points empower citizens to take up actions at individual or community levels while</w:t>
      </w:r>
      <w:r>
        <w:rPr>
          <w:spacing w:val="1"/>
          <w:w w:val="105"/>
        </w:rPr>
        <w:t xml:space="preserve"> </w:t>
      </w:r>
      <w:r>
        <w:rPr>
          <w:w w:val="105"/>
        </w:rPr>
        <w:t>drawing</w:t>
      </w:r>
      <w:r>
        <w:rPr>
          <w:spacing w:val="-3"/>
          <w:w w:val="105"/>
        </w:rPr>
        <w:t xml:space="preserve"> </w:t>
      </w:r>
      <w:r>
        <w:rPr>
          <w:w w:val="105"/>
        </w:rPr>
        <w:t>an</w:t>
      </w:r>
      <w:r>
        <w:rPr>
          <w:spacing w:val="-3"/>
          <w:w w:val="105"/>
        </w:rPr>
        <w:t xml:space="preserve"> </w:t>
      </w:r>
      <w:r>
        <w:rPr>
          <w:w w:val="105"/>
        </w:rPr>
        <w:t>understanding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highly</w:t>
      </w:r>
      <w:r>
        <w:rPr>
          <w:spacing w:val="-2"/>
          <w:w w:val="105"/>
        </w:rPr>
        <w:t xml:space="preserve"> </w:t>
      </w:r>
      <w:r>
        <w:rPr>
          <w:w w:val="105"/>
        </w:rPr>
        <w:t>cross-sectoral</w:t>
      </w:r>
      <w:r>
        <w:rPr>
          <w:spacing w:val="-3"/>
          <w:w w:val="105"/>
        </w:rPr>
        <w:t xml:space="preserve"> </w:t>
      </w:r>
      <w:r>
        <w:rPr>
          <w:w w:val="105"/>
        </w:rPr>
        <w:t>dimension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air</w:t>
      </w:r>
      <w:r>
        <w:rPr>
          <w:spacing w:val="-3"/>
          <w:w w:val="105"/>
        </w:rPr>
        <w:t xml:space="preserve"> </w:t>
      </w:r>
      <w:r>
        <w:rPr>
          <w:w w:val="105"/>
        </w:rPr>
        <w:t>pollution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society.</w:t>
      </w:r>
    </w:p>
    <w:p w14:paraId="32670D97" w14:textId="77777777" w:rsidR="00B77585" w:rsidRDefault="00B77585">
      <w:pPr>
        <w:spacing w:line="319" w:lineRule="auto"/>
        <w:jc w:val="both"/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368139FD" w14:textId="77777777" w:rsidR="00B77585" w:rsidRDefault="00A31B86">
      <w:pPr>
        <w:spacing w:before="160"/>
        <w:ind w:left="300"/>
        <w:rPr>
          <w:rFonts w:ascii="Arial MT"/>
          <w:sz w:val="28"/>
        </w:rPr>
      </w:pPr>
      <w:r>
        <w:lastRenderedPageBreak/>
        <w:pict w14:anchorId="2D0E0FDB">
          <v:group id="_x0000_s1046" style="position:absolute;left:0;text-align:left;margin-left:36pt;margin-top:-.3pt;width:769.9pt;height:205.65pt;z-index:-17344512;mso-position-horizontal-relative:page" coordorigin="720,-6" coordsize="15398,4113">
            <v:rect id="_x0000_s1048" style="position:absolute;left:720;top:-6;width:15398;height:4113" fillcolor="#d4e7f7" stroked="f"/>
            <v:rect id="_x0000_s1047" style="position:absolute;left:720;top:-6;width:6508;height:598" fillcolor="#004267" stroked="f"/>
            <w10:wrap anchorx="page"/>
          </v:group>
        </w:pict>
      </w:r>
      <w:r w:rsidR="00AA639A">
        <w:rPr>
          <w:rFonts w:ascii="Arial MT"/>
          <w:color w:val="FFFFFF"/>
          <w:w w:val="105"/>
          <w:sz w:val="28"/>
        </w:rPr>
        <w:t>Good</w:t>
      </w:r>
      <w:r w:rsidR="00AA639A">
        <w:rPr>
          <w:rFonts w:ascii="Arial MT"/>
          <w:color w:val="FFFFFF"/>
          <w:spacing w:val="-11"/>
          <w:w w:val="105"/>
          <w:sz w:val="28"/>
        </w:rPr>
        <w:t xml:space="preserve"> </w:t>
      </w:r>
      <w:r w:rsidR="00AA639A">
        <w:rPr>
          <w:rFonts w:ascii="Arial MT"/>
          <w:color w:val="FFFFFF"/>
          <w:w w:val="105"/>
          <w:sz w:val="28"/>
        </w:rPr>
        <w:t>practices</w:t>
      </w:r>
      <w:r w:rsidR="00AA639A">
        <w:rPr>
          <w:rFonts w:ascii="Arial MT"/>
          <w:color w:val="FFFFFF"/>
          <w:spacing w:val="-10"/>
          <w:w w:val="105"/>
          <w:sz w:val="28"/>
        </w:rPr>
        <w:t xml:space="preserve"> </w:t>
      </w:r>
      <w:r w:rsidR="00AA639A">
        <w:rPr>
          <w:rFonts w:ascii="Arial MT"/>
          <w:color w:val="FFFFFF"/>
          <w:w w:val="105"/>
          <w:sz w:val="28"/>
        </w:rPr>
        <w:t>across</w:t>
      </w:r>
      <w:r w:rsidR="00AA639A">
        <w:rPr>
          <w:rFonts w:ascii="Arial MT"/>
          <w:color w:val="FFFFFF"/>
          <w:spacing w:val="-11"/>
          <w:w w:val="105"/>
          <w:sz w:val="28"/>
        </w:rPr>
        <w:t xml:space="preserve"> </w:t>
      </w:r>
      <w:r w:rsidR="00AA639A">
        <w:rPr>
          <w:rFonts w:ascii="Arial MT"/>
          <w:color w:val="FFFFFF"/>
          <w:w w:val="105"/>
          <w:sz w:val="28"/>
        </w:rPr>
        <w:t>different</w:t>
      </w:r>
      <w:r w:rsidR="00AA639A">
        <w:rPr>
          <w:rFonts w:ascii="Arial MT"/>
          <w:color w:val="FFFFFF"/>
          <w:spacing w:val="-10"/>
          <w:w w:val="105"/>
          <w:sz w:val="28"/>
        </w:rPr>
        <w:t xml:space="preserve"> </w:t>
      </w:r>
      <w:proofErr w:type="spellStart"/>
      <w:r w:rsidR="00AA639A">
        <w:rPr>
          <w:rFonts w:ascii="Arial MT"/>
          <w:color w:val="FFFFFF"/>
          <w:w w:val="105"/>
          <w:sz w:val="28"/>
        </w:rPr>
        <w:t>stratrgic</w:t>
      </w:r>
      <w:proofErr w:type="spellEnd"/>
      <w:r w:rsidR="00AA639A">
        <w:rPr>
          <w:rFonts w:ascii="Arial MT"/>
          <w:color w:val="FFFFFF"/>
          <w:spacing w:val="-11"/>
          <w:w w:val="105"/>
          <w:sz w:val="28"/>
        </w:rPr>
        <w:t xml:space="preserve"> </w:t>
      </w:r>
      <w:r w:rsidR="00AA639A">
        <w:rPr>
          <w:rFonts w:ascii="Arial MT"/>
          <w:color w:val="FFFFFF"/>
          <w:w w:val="105"/>
          <w:sz w:val="28"/>
        </w:rPr>
        <w:t>areas</w:t>
      </w:r>
    </w:p>
    <w:p w14:paraId="169A7A7A" w14:textId="77777777" w:rsidR="00B77585" w:rsidRDefault="00AA639A">
      <w:pPr>
        <w:pStyle w:val="Heading8"/>
        <w:spacing w:before="229"/>
        <w:ind w:left="300"/>
        <w:rPr>
          <w:rFonts w:ascii="Arial MT"/>
        </w:rPr>
      </w:pPr>
      <w:r>
        <w:rPr>
          <w:rFonts w:ascii="Arial MT"/>
          <w:color w:val="004267"/>
          <w:w w:val="105"/>
        </w:rPr>
        <w:t>Air</w:t>
      </w:r>
      <w:r>
        <w:rPr>
          <w:rFonts w:ascii="Arial MT"/>
          <w:color w:val="004267"/>
          <w:spacing w:val="7"/>
          <w:w w:val="105"/>
        </w:rPr>
        <w:t xml:space="preserve"> </w:t>
      </w:r>
      <w:r>
        <w:rPr>
          <w:rFonts w:ascii="Arial MT"/>
          <w:color w:val="004267"/>
          <w:w w:val="105"/>
        </w:rPr>
        <w:t>Quality</w:t>
      </w:r>
      <w:r>
        <w:rPr>
          <w:rFonts w:ascii="Arial MT"/>
          <w:color w:val="004267"/>
          <w:spacing w:val="8"/>
          <w:w w:val="105"/>
        </w:rPr>
        <w:t xml:space="preserve"> </w:t>
      </w:r>
      <w:r>
        <w:rPr>
          <w:rFonts w:ascii="Arial MT"/>
          <w:color w:val="004267"/>
          <w:w w:val="105"/>
        </w:rPr>
        <w:t>Monitoring</w:t>
      </w:r>
      <w:r>
        <w:rPr>
          <w:rFonts w:ascii="Arial MT"/>
          <w:color w:val="004267"/>
          <w:spacing w:val="7"/>
          <w:w w:val="105"/>
        </w:rPr>
        <w:t xml:space="preserve"> </w:t>
      </w:r>
      <w:r>
        <w:rPr>
          <w:rFonts w:ascii="Arial MT"/>
          <w:color w:val="004267"/>
          <w:w w:val="105"/>
        </w:rPr>
        <w:t>and</w:t>
      </w:r>
      <w:r>
        <w:rPr>
          <w:rFonts w:ascii="Arial MT"/>
          <w:color w:val="004267"/>
          <w:spacing w:val="8"/>
          <w:w w:val="105"/>
        </w:rPr>
        <w:t xml:space="preserve"> </w:t>
      </w:r>
      <w:r>
        <w:rPr>
          <w:rFonts w:ascii="Arial MT"/>
          <w:color w:val="004267"/>
          <w:w w:val="105"/>
        </w:rPr>
        <w:t>capacity</w:t>
      </w:r>
      <w:r>
        <w:rPr>
          <w:rFonts w:ascii="Arial MT"/>
          <w:color w:val="004267"/>
          <w:spacing w:val="7"/>
          <w:w w:val="105"/>
        </w:rPr>
        <w:t xml:space="preserve"> </w:t>
      </w:r>
      <w:r>
        <w:rPr>
          <w:rFonts w:ascii="Arial MT"/>
          <w:color w:val="004267"/>
          <w:w w:val="105"/>
        </w:rPr>
        <w:t>building</w:t>
      </w:r>
    </w:p>
    <w:p w14:paraId="3F594C73" w14:textId="77777777" w:rsidR="00B77585" w:rsidRDefault="00AA639A">
      <w:pPr>
        <w:pStyle w:val="BodyText"/>
        <w:spacing w:before="136" w:line="319" w:lineRule="auto"/>
        <w:ind w:left="300" w:right="382"/>
        <w:jc w:val="both"/>
      </w:pPr>
      <w:r>
        <w:rPr>
          <w:w w:val="105"/>
        </w:rPr>
        <w:t>Air quality monitoring provides the requisite tool for taking effective and scalable actions to mitigate and prevent air pollution and its impact on human health.</w:t>
      </w:r>
      <w:r>
        <w:rPr>
          <w:spacing w:val="1"/>
          <w:w w:val="105"/>
        </w:rPr>
        <w:t xml:space="preserve"> </w:t>
      </w:r>
      <w:r>
        <w:rPr>
          <w:w w:val="105"/>
        </w:rPr>
        <w:t>Therefore, building capacity by enhancing data monitoring and dissemination systems is crucial for effective engagement of various stakeholders (civil society</w:t>
      </w:r>
      <w:r>
        <w:rPr>
          <w:spacing w:val="1"/>
          <w:w w:val="105"/>
        </w:rPr>
        <w:t xml:space="preserve"> </w:t>
      </w:r>
      <w:r>
        <w:rPr>
          <w:w w:val="105"/>
        </w:rPr>
        <w:t>organizations,</w:t>
      </w:r>
      <w:r>
        <w:rPr>
          <w:spacing w:val="-10"/>
          <w:w w:val="105"/>
        </w:rPr>
        <w:t xml:space="preserve"> </w:t>
      </w:r>
      <w:r>
        <w:rPr>
          <w:w w:val="105"/>
        </w:rPr>
        <w:t>research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academic</w:t>
      </w:r>
      <w:r>
        <w:rPr>
          <w:spacing w:val="-10"/>
          <w:w w:val="105"/>
        </w:rPr>
        <w:t xml:space="preserve"> </w:t>
      </w:r>
      <w:r>
        <w:rPr>
          <w:w w:val="105"/>
        </w:rPr>
        <w:t>institution,</w:t>
      </w:r>
      <w:r>
        <w:rPr>
          <w:spacing w:val="-9"/>
          <w:w w:val="105"/>
        </w:rPr>
        <w:t xml:space="preserve"> </w:t>
      </w:r>
      <w:r>
        <w:rPr>
          <w:w w:val="105"/>
        </w:rPr>
        <w:t>communities,</w:t>
      </w:r>
      <w:r>
        <w:rPr>
          <w:spacing w:val="-9"/>
          <w:w w:val="105"/>
        </w:rPr>
        <w:t xml:space="preserve"> </w:t>
      </w:r>
      <w:r>
        <w:rPr>
          <w:w w:val="105"/>
        </w:rPr>
        <w:t>policymakers,</w:t>
      </w:r>
      <w:r>
        <w:rPr>
          <w:spacing w:val="-9"/>
          <w:w w:val="105"/>
        </w:rPr>
        <w:t xml:space="preserve"> </w:t>
      </w:r>
      <w:r>
        <w:rPr>
          <w:w w:val="105"/>
        </w:rPr>
        <w:t>etc.)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improve</w:t>
      </w:r>
      <w:r>
        <w:rPr>
          <w:spacing w:val="-9"/>
          <w:w w:val="105"/>
        </w:rPr>
        <w:t xml:space="preserve"> </w:t>
      </w:r>
      <w:r>
        <w:rPr>
          <w:w w:val="105"/>
        </w:rPr>
        <w:t>air</w:t>
      </w:r>
      <w:r>
        <w:rPr>
          <w:spacing w:val="-9"/>
          <w:w w:val="105"/>
        </w:rPr>
        <w:t xml:space="preserve"> </w:t>
      </w:r>
      <w:r>
        <w:rPr>
          <w:w w:val="105"/>
        </w:rPr>
        <w:t>quality.</w:t>
      </w:r>
      <w:r>
        <w:rPr>
          <w:spacing w:val="-10"/>
          <w:w w:val="105"/>
        </w:rPr>
        <w:t xml:space="preserve"> </w:t>
      </w:r>
      <w:r>
        <w:rPr>
          <w:w w:val="105"/>
        </w:rPr>
        <w:t>Some</w:t>
      </w:r>
      <w:r>
        <w:rPr>
          <w:spacing w:val="-9"/>
          <w:w w:val="105"/>
        </w:rPr>
        <w:t xml:space="preserve"> </w:t>
      </w:r>
      <w:r>
        <w:rPr>
          <w:w w:val="105"/>
        </w:rPr>
        <w:t>key</w:t>
      </w:r>
      <w:r>
        <w:rPr>
          <w:spacing w:val="-9"/>
          <w:w w:val="105"/>
        </w:rPr>
        <w:t xml:space="preserve"> </w:t>
      </w:r>
      <w:r>
        <w:rPr>
          <w:w w:val="105"/>
        </w:rPr>
        <w:t>actions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same</w:t>
      </w:r>
      <w:r>
        <w:rPr>
          <w:spacing w:val="-9"/>
          <w:w w:val="105"/>
        </w:rPr>
        <w:t xml:space="preserve"> </w:t>
      </w:r>
      <w:r>
        <w:rPr>
          <w:w w:val="105"/>
        </w:rPr>
        <w:t>are</w:t>
      </w:r>
      <w:r>
        <w:rPr>
          <w:spacing w:val="-10"/>
          <w:w w:val="105"/>
        </w:rPr>
        <w:t xml:space="preserve"> </w:t>
      </w:r>
      <w:r>
        <w:rPr>
          <w:w w:val="105"/>
        </w:rPr>
        <w:t>mentioned</w:t>
      </w:r>
      <w:r>
        <w:rPr>
          <w:spacing w:val="-9"/>
          <w:w w:val="105"/>
        </w:rPr>
        <w:t xml:space="preserve"> </w:t>
      </w:r>
      <w:r>
        <w:rPr>
          <w:w w:val="105"/>
        </w:rPr>
        <w:t>below:</w:t>
      </w:r>
    </w:p>
    <w:p w14:paraId="5FD69F1C" w14:textId="77777777" w:rsidR="00B77585" w:rsidRDefault="00AA639A">
      <w:pPr>
        <w:pStyle w:val="ListParagraph"/>
        <w:numPr>
          <w:ilvl w:val="0"/>
          <w:numId w:val="6"/>
        </w:numPr>
        <w:tabs>
          <w:tab w:val="left" w:pos="588"/>
        </w:tabs>
        <w:spacing w:before="69"/>
        <w:rPr>
          <w:sz w:val="20"/>
        </w:rPr>
      </w:pPr>
      <w:r>
        <w:rPr>
          <w:w w:val="105"/>
          <w:sz w:val="20"/>
        </w:rPr>
        <w:t>Monitoring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Ambient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</w:p>
    <w:p w14:paraId="47A2CC03" w14:textId="77777777" w:rsidR="00B77585" w:rsidRDefault="00AA639A">
      <w:pPr>
        <w:pStyle w:val="ListParagraph"/>
        <w:numPr>
          <w:ilvl w:val="0"/>
          <w:numId w:val="6"/>
        </w:numPr>
        <w:tabs>
          <w:tab w:val="left" w:pos="588"/>
        </w:tabs>
        <w:spacing w:before="117" w:line="319" w:lineRule="auto"/>
        <w:ind w:right="381"/>
        <w:rPr>
          <w:sz w:val="20"/>
        </w:rPr>
      </w:pPr>
      <w:r>
        <w:rPr>
          <w:w w:val="105"/>
          <w:sz w:val="20"/>
        </w:rPr>
        <w:t>Strengthening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Ambient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Monitoring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Systems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setting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up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new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up-gradation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existing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Ambient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monitoring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stations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establishing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52"/>
          <w:w w:val="105"/>
          <w:sz w:val="20"/>
        </w:rPr>
        <w:t xml:space="preserve"> </w:t>
      </w:r>
      <w:r>
        <w:rPr>
          <w:w w:val="105"/>
          <w:sz w:val="20"/>
        </w:rPr>
        <w:t>hyper-dense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network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monitoring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systems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localized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datasets.</w:t>
      </w:r>
    </w:p>
    <w:p w14:paraId="4B797CEF" w14:textId="77777777" w:rsidR="00B77585" w:rsidRDefault="00AA639A">
      <w:pPr>
        <w:pStyle w:val="ListParagraph"/>
        <w:numPr>
          <w:ilvl w:val="0"/>
          <w:numId w:val="6"/>
        </w:numPr>
        <w:tabs>
          <w:tab w:val="left" w:pos="588"/>
        </w:tabs>
        <w:spacing w:before="41"/>
        <w:rPr>
          <w:sz w:val="20"/>
        </w:rPr>
      </w:pPr>
      <w:r>
        <w:rPr>
          <w:w w:val="105"/>
          <w:sz w:val="20"/>
        </w:rPr>
        <w:t>Conducting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source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apportionment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study</w:t>
      </w:r>
    </w:p>
    <w:p w14:paraId="0EBAC19B" w14:textId="77777777" w:rsidR="00B77585" w:rsidRDefault="00AA639A">
      <w:pPr>
        <w:pStyle w:val="ListParagraph"/>
        <w:numPr>
          <w:ilvl w:val="0"/>
          <w:numId w:val="6"/>
        </w:numPr>
        <w:tabs>
          <w:tab w:val="left" w:pos="588"/>
        </w:tabs>
        <w:spacing w:before="117"/>
        <w:rPr>
          <w:sz w:val="20"/>
        </w:rPr>
      </w:pPr>
      <w:r>
        <w:rPr>
          <w:w w:val="105"/>
          <w:sz w:val="20"/>
        </w:rPr>
        <w:t>Dissemination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index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public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through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websites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other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media.</w:t>
      </w:r>
    </w:p>
    <w:p w14:paraId="2DA2168D" w14:textId="77777777" w:rsidR="00B77585" w:rsidRDefault="00AA639A">
      <w:pPr>
        <w:pStyle w:val="ListParagraph"/>
        <w:numPr>
          <w:ilvl w:val="0"/>
          <w:numId w:val="6"/>
        </w:numPr>
        <w:tabs>
          <w:tab w:val="left" w:pos="588"/>
        </w:tabs>
        <w:spacing w:before="117"/>
        <w:rPr>
          <w:sz w:val="20"/>
        </w:rPr>
      </w:pPr>
      <w:r>
        <w:rPr>
          <w:w w:val="105"/>
          <w:sz w:val="20"/>
        </w:rPr>
        <w:t>Knowledge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understanding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regulation,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policies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laws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pollution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compliance</w:t>
      </w:r>
    </w:p>
    <w:p w14:paraId="3E47DE63" w14:textId="77777777" w:rsidR="00B77585" w:rsidRDefault="00B77585">
      <w:pPr>
        <w:pStyle w:val="BodyText"/>
        <w:spacing w:before="9"/>
        <w:rPr>
          <w:sz w:val="28"/>
        </w:rPr>
      </w:pPr>
    </w:p>
    <w:p w14:paraId="662B5A86" w14:textId="77777777" w:rsidR="00B77585" w:rsidRDefault="00A31B86">
      <w:pPr>
        <w:pStyle w:val="Heading8"/>
        <w:spacing w:before="0"/>
        <w:ind w:left="300"/>
        <w:rPr>
          <w:rFonts w:ascii="Arial MT"/>
        </w:rPr>
      </w:pPr>
      <w:r>
        <w:pict w14:anchorId="0F830945">
          <v:rect id="_x0000_s1045" style="position:absolute;left:0;text-align:left;margin-left:36pt;margin-top:-5.15pt;width:769.9pt;height:312.1pt;z-index:-17344000;mso-position-horizontal-relative:page" fillcolor="#e1eddc" stroked="f">
            <w10:wrap anchorx="page"/>
          </v:rect>
        </w:pict>
      </w:r>
      <w:r w:rsidR="00AA639A">
        <w:rPr>
          <w:rFonts w:ascii="Arial MT"/>
          <w:color w:val="004267"/>
        </w:rPr>
        <w:t>Transport:</w:t>
      </w:r>
      <w:r w:rsidR="00AA639A">
        <w:rPr>
          <w:rFonts w:ascii="Arial MT"/>
          <w:color w:val="004267"/>
          <w:spacing w:val="25"/>
        </w:rPr>
        <w:t xml:space="preserve"> </w:t>
      </w:r>
      <w:r w:rsidR="00AA639A">
        <w:rPr>
          <w:rFonts w:ascii="Arial MT"/>
          <w:color w:val="004267"/>
        </w:rPr>
        <w:t>Vehicular</w:t>
      </w:r>
      <w:r w:rsidR="00AA639A">
        <w:rPr>
          <w:rFonts w:ascii="Arial MT"/>
          <w:color w:val="004267"/>
          <w:spacing w:val="25"/>
        </w:rPr>
        <w:t xml:space="preserve"> </w:t>
      </w:r>
      <w:r w:rsidR="00AA639A">
        <w:rPr>
          <w:rFonts w:ascii="Arial MT"/>
          <w:color w:val="004267"/>
        </w:rPr>
        <w:t>emissions,</w:t>
      </w:r>
      <w:r w:rsidR="00AA639A">
        <w:rPr>
          <w:rFonts w:ascii="Arial MT"/>
          <w:color w:val="004267"/>
          <w:spacing w:val="25"/>
        </w:rPr>
        <w:t xml:space="preserve"> </w:t>
      </w:r>
      <w:r w:rsidR="00AA639A">
        <w:rPr>
          <w:rFonts w:ascii="Arial MT"/>
          <w:color w:val="004267"/>
        </w:rPr>
        <w:t>Traffic</w:t>
      </w:r>
      <w:r w:rsidR="00AA639A">
        <w:rPr>
          <w:rFonts w:ascii="Arial MT"/>
          <w:color w:val="004267"/>
          <w:spacing w:val="25"/>
        </w:rPr>
        <w:t xml:space="preserve"> </w:t>
      </w:r>
      <w:r w:rsidR="00AA639A">
        <w:rPr>
          <w:rFonts w:ascii="Arial MT"/>
          <w:color w:val="004267"/>
        </w:rPr>
        <w:t>and</w:t>
      </w:r>
      <w:r w:rsidR="00AA639A">
        <w:rPr>
          <w:rFonts w:ascii="Arial MT"/>
          <w:color w:val="004267"/>
          <w:spacing w:val="25"/>
        </w:rPr>
        <w:t xml:space="preserve"> </w:t>
      </w:r>
      <w:r w:rsidR="00AA639A">
        <w:rPr>
          <w:rFonts w:ascii="Arial MT"/>
          <w:color w:val="004267"/>
        </w:rPr>
        <w:t>Parking</w:t>
      </w:r>
      <w:r w:rsidR="00AA639A">
        <w:rPr>
          <w:rFonts w:ascii="Arial MT"/>
          <w:color w:val="004267"/>
          <w:spacing w:val="25"/>
        </w:rPr>
        <w:t xml:space="preserve"> </w:t>
      </w:r>
      <w:r w:rsidR="00AA639A">
        <w:rPr>
          <w:rFonts w:ascii="Arial MT"/>
          <w:color w:val="004267"/>
        </w:rPr>
        <w:t>management</w:t>
      </w:r>
    </w:p>
    <w:p w14:paraId="283CA95D" w14:textId="77777777" w:rsidR="00B77585" w:rsidRDefault="00AA639A">
      <w:pPr>
        <w:pStyle w:val="BodyText"/>
        <w:spacing w:before="65" w:line="319" w:lineRule="auto"/>
        <w:ind w:left="300" w:right="382"/>
        <w:jc w:val="both"/>
      </w:pPr>
      <w:r>
        <w:t>Effective management of vehicular emissions, traffic, and parking systems helps prevent air pollution and reduce the human exposure and health impact related to air</w:t>
      </w:r>
      <w:r>
        <w:rPr>
          <w:spacing w:val="1"/>
        </w:rPr>
        <w:t xml:space="preserve"> </w:t>
      </w:r>
      <w:r>
        <w:rPr>
          <w:w w:val="105"/>
        </w:rPr>
        <w:t>pollution.</w:t>
      </w:r>
      <w:r>
        <w:rPr>
          <w:spacing w:val="-3"/>
          <w:w w:val="105"/>
        </w:rPr>
        <w:t xml:space="preserve"> </w:t>
      </w:r>
      <w:r>
        <w:rPr>
          <w:w w:val="105"/>
        </w:rPr>
        <w:t>Some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actionable</w:t>
      </w:r>
      <w:r>
        <w:rPr>
          <w:spacing w:val="-3"/>
          <w:w w:val="105"/>
        </w:rPr>
        <w:t xml:space="preserve"> </w:t>
      </w:r>
      <w:r>
        <w:rPr>
          <w:w w:val="105"/>
        </w:rPr>
        <w:t>solutions</w:t>
      </w:r>
      <w:r>
        <w:rPr>
          <w:spacing w:val="-3"/>
          <w:w w:val="105"/>
        </w:rPr>
        <w:t xml:space="preserve"> </w:t>
      </w:r>
      <w:r>
        <w:rPr>
          <w:w w:val="105"/>
        </w:rPr>
        <w:t>are</w:t>
      </w:r>
      <w:r>
        <w:rPr>
          <w:spacing w:val="-2"/>
          <w:w w:val="105"/>
        </w:rPr>
        <w:t xml:space="preserve"> </w:t>
      </w:r>
      <w:r>
        <w:rPr>
          <w:w w:val="105"/>
        </w:rPr>
        <w:t>stated</w:t>
      </w:r>
      <w:r>
        <w:rPr>
          <w:spacing w:val="-3"/>
          <w:w w:val="105"/>
        </w:rPr>
        <w:t xml:space="preserve"> </w:t>
      </w:r>
      <w:r>
        <w:rPr>
          <w:w w:val="105"/>
        </w:rPr>
        <w:t>as</w:t>
      </w:r>
      <w:r>
        <w:rPr>
          <w:spacing w:val="-3"/>
          <w:w w:val="105"/>
        </w:rPr>
        <w:t xml:space="preserve"> </w:t>
      </w:r>
      <w:r>
        <w:rPr>
          <w:w w:val="105"/>
        </w:rPr>
        <w:t>follow:</w:t>
      </w:r>
    </w:p>
    <w:p w14:paraId="3A3A10BA" w14:textId="77777777" w:rsidR="00B77585" w:rsidRDefault="00B77585">
      <w:pPr>
        <w:spacing w:line="319" w:lineRule="auto"/>
        <w:jc w:val="both"/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60A09565" w14:textId="77777777" w:rsidR="00B77585" w:rsidRDefault="00A31B86">
      <w:pPr>
        <w:pStyle w:val="ListParagraph"/>
        <w:numPr>
          <w:ilvl w:val="0"/>
          <w:numId w:val="5"/>
        </w:numPr>
        <w:tabs>
          <w:tab w:val="left" w:pos="659"/>
          <w:tab w:val="left" w:pos="660"/>
        </w:tabs>
        <w:spacing w:before="136"/>
        <w:rPr>
          <w:sz w:val="20"/>
        </w:rPr>
      </w:pPr>
      <w:r>
        <w:pict w14:anchorId="31076533">
          <v:shape id="_x0000_s1044" style="position:absolute;left:0;text-align:left;margin-left:1pt;margin-top:.5pt;width:840.9pt;height:594.3pt;z-index:-17345024;mso-position-horizontal-relative:page;mso-position-vertical-relative:page" coordorigin="20,10" coordsize="16818,11886" o:spt="100" adj="0,,0" path="m16838,370r-360,l16478,11535r360,l16838,370xm16838,10l20,10r,360l20,11536r,360l16838,11896r,-360l380,11536,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  <w:r w:rsidR="00AA639A">
        <w:rPr>
          <w:w w:val="105"/>
          <w:sz w:val="20"/>
        </w:rPr>
        <w:t>Odd-even</w:t>
      </w:r>
      <w:r w:rsidR="00AA639A">
        <w:rPr>
          <w:spacing w:val="-6"/>
          <w:w w:val="105"/>
          <w:sz w:val="20"/>
        </w:rPr>
        <w:t xml:space="preserve"> </w:t>
      </w:r>
      <w:r w:rsidR="00AA639A">
        <w:rPr>
          <w:w w:val="105"/>
          <w:sz w:val="20"/>
        </w:rPr>
        <w:t>plan</w:t>
      </w:r>
      <w:r w:rsidR="00AA639A">
        <w:rPr>
          <w:spacing w:val="-5"/>
          <w:w w:val="105"/>
          <w:sz w:val="20"/>
        </w:rPr>
        <w:t xml:space="preserve"> </w:t>
      </w:r>
      <w:r w:rsidR="00AA639A">
        <w:rPr>
          <w:w w:val="105"/>
          <w:sz w:val="20"/>
        </w:rPr>
        <w:t>for</w:t>
      </w:r>
      <w:r w:rsidR="00AA639A">
        <w:rPr>
          <w:spacing w:val="-6"/>
          <w:w w:val="105"/>
          <w:sz w:val="20"/>
        </w:rPr>
        <w:t xml:space="preserve"> </w:t>
      </w:r>
      <w:r w:rsidR="00AA639A">
        <w:rPr>
          <w:w w:val="105"/>
          <w:sz w:val="20"/>
        </w:rPr>
        <w:t>vehicles</w:t>
      </w:r>
    </w:p>
    <w:p w14:paraId="0B903E21" w14:textId="77777777" w:rsidR="00B77585" w:rsidRDefault="00AA639A">
      <w:pPr>
        <w:pStyle w:val="ListParagraph"/>
        <w:numPr>
          <w:ilvl w:val="0"/>
          <w:numId w:val="5"/>
        </w:numPr>
        <w:tabs>
          <w:tab w:val="left" w:pos="660"/>
        </w:tabs>
        <w:spacing w:before="117"/>
        <w:rPr>
          <w:sz w:val="20"/>
        </w:rPr>
      </w:pPr>
      <w:r>
        <w:rPr>
          <w:sz w:val="20"/>
        </w:rPr>
        <w:t>Phasing</w:t>
      </w:r>
      <w:r>
        <w:rPr>
          <w:spacing w:val="9"/>
          <w:sz w:val="20"/>
        </w:rPr>
        <w:t xml:space="preserve"> </w:t>
      </w:r>
      <w:r>
        <w:rPr>
          <w:sz w:val="20"/>
        </w:rPr>
        <w:t>out</w:t>
      </w:r>
      <w:r>
        <w:rPr>
          <w:spacing w:val="10"/>
          <w:sz w:val="20"/>
        </w:rPr>
        <w:t xml:space="preserve"> </w:t>
      </w:r>
      <w:r>
        <w:rPr>
          <w:sz w:val="20"/>
        </w:rPr>
        <w:t>of</w:t>
      </w:r>
      <w:r>
        <w:rPr>
          <w:spacing w:val="10"/>
          <w:sz w:val="20"/>
        </w:rPr>
        <w:t xml:space="preserve"> </w:t>
      </w:r>
      <w:r>
        <w:rPr>
          <w:sz w:val="20"/>
        </w:rPr>
        <w:t>old</w:t>
      </w:r>
      <w:r>
        <w:rPr>
          <w:spacing w:val="9"/>
          <w:sz w:val="20"/>
        </w:rPr>
        <w:t xml:space="preserve"> </w:t>
      </w:r>
      <w:r>
        <w:rPr>
          <w:sz w:val="20"/>
        </w:rPr>
        <w:t>diesel</w:t>
      </w:r>
      <w:r>
        <w:rPr>
          <w:spacing w:val="10"/>
          <w:sz w:val="20"/>
        </w:rPr>
        <w:t xml:space="preserve"> </w:t>
      </w:r>
      <w:r>
        <w:rPr>
          <w:sz w:val="20"/>
        </w:rPr>
        <w:t>and</w:t>
      </w:r>
      <w:r>
        <w:rPr>
          <w:spacing w:val="10"/>
          <w:sz w:val="20"/>
        </w:rPr>
        <w:t xml:space="preserve"> </w:t>
      </w:r>
      <w:r>
        <w:rPr>
          <w:sz w:val="20"/>
        </w:rPr>
        <w:t>petrol</w:t>
      </w:r>
      <w:r>
        <w:rPr>
          <w:spacing w:val="10"/>
          <w:sz w:val="20"/>
        </w:rPr>
        <w:t xml:space="preserve"> </w:t>
      </w:r>
      <w:r>
        <w:rPr>
          <w:sz w:val="20"/>
        </w:rPr>
        <w:t>vehicles</w:t>
      </w:r>
      <w:r>
        <w:rPr>
          <w:spacing w:val="9"/>
          <w:sz w:val="20"/>
        </w:rPr>
        <w:t xml:space="preserve"> </w:t>
      </w:r>
      <w:r>
        <w:rPr>
          <w:sz w:val="20"/>
        </w:rPr>
        <w:t>(cars)</w:t>
      </w:r>
    </w:p>
    <w:p w14:paraId="37AC23D2" w14:textId="77777777" w:rsidR="00B77585" w:rsidRDefault="00AA639A">
      <w:pPr>
        <w:pStyle w:val="ListParagraph"/>
        <w:numPr>
          <w:ilvl w:val="0"/>
          <w:numId w:val="5"/>
        </w:numPr>
        <w:tabs>
          <w:tab w:val="left" w:pos="659"/>
          <w:tab w:val="left" w:pos="660"/>
        </w:tabs>
        <w:spacing w:before="117" w:line="319" w:lineRule="auto"/>
        <w:ind w:right="38"/>
        <w:rPr>
          <w:sz w:val="20"/>
        </w:rPr>
      </w:pPr>
      <w:r>
        <w:rPr>
          <w:sz w:val="20"/>
        </w:rPr>
        <w:t>Regular</w:t>
      </w:r>
      <w:r>
        <w:rPr>
          <w:spacing w:val="18"/>
          <w:sz w:val="20"/>
        </w:rPr>
        <w:t xml:space="preserve"> </w:t>
      </w:r>
      <w:r>
        <w:rPr>
          <w:sz w:val="20"/>
        </w:rPr>
        <w:t>checking</w:t>
      </w:r>
      <w:r>
        <w:rPr>
          <w:spacing w:val="19"/>
          <w:sz w:val="20"/>
        </w:rPr>
        <w:t xml:space="preserve"> </w:t>
      </w:r>
      <w:r>
        <w:rPr>
          <w:sz w:val="20"/>
        </w:rPr>
        <w:t>of</w:t>
      </w:r>
      <w:r>
        <w:rPr>
          <w:spacing w:val="18"/>
          <w:sz w:val="20"/>
        </w:rPr>
        <w:t xml:space="preserve"> </w:t>
      </w:r>
      <w:r>
        <w:rPr>
          <w:sz w:val="20"/>
        </w:rPr>
        <w:t>vehicular</w:t>
      </w:r>
      <w:r>
        <w:rPr>
          <w:spacing w:val="19"/>
          <w:sz w:val="20"/>
        </w:rPr>
        <w:t xml:space="preserve"> </w:t>
      </w:r>
      <w:r>
        <w:rPr>
          <w:sz w:val="20"/>
        </w:rPr>
        <w:t>emissions</w:t>
      </w:r>
      <w:r>
        <w:rPr>
          <w:spacing w:val="19"/>
          <w:sz w:val="20"/>
        </w:rPr>
        <w:t xml:space="preserve"> </w:t>
      </w:r>
      <w:r>
        <w:rPr>
          <w:sz w:val="20"/>
        </w:rPr>
        <w:t>and</w:t>
      </w:r>
      <w:r>
        <w:rPr>
          <w:spacing w:val="18"/>
          <w:sz w:val="20"/>
        </w:rPr>
        <w:t xml:space="preserve"> </w:t>
      </w:r>
      <w:r>
        <w:rPr>
          <w:sz w:val="20"/>
        </w:rPr>
        <w:t>issue</w:t>
      </w:r>
      <w:r>
        <w:rPr>
          <w:spacing w:val="19"/>
          <w:sz w:val="20"/>
        </w:rPr>
        <w:t xml:space="preserve"> </w:t>
      </w:r>
      <w:r>
        <w:rPr>
          <w:sz w:val="20"/>
        </w:rPr>
        <w:t>of</w:t>
      </w:r>
      <w:r>
        <w:rPr>
          <w:spacing w:val="19"/>
          <w:sz w:val="20"/>
        </w:rPr>
        <w:t xml:space="preserve"> </w:t>
      </w:r>
      <w:r>
        <w:rPr>
          <w:sz w:val="20"/>
        </w:rPr>
        <w:t>pollution</w:t>
      </w:r>
      <w:r>
        <w:rPr>
          <w:spacing w:val="18"/>
          <w:sz w:val="20"/>
        </w:rPr>
        <w:t xml:space="preserve"> </w:t>
      </w:r>
      <w:r>
        <w:rPr>
          <w:sz w:val="20"/>
        </w:rPr>
        <w:t>under</w:t>
      </w:r>
      <w:r>
        <w:rPr>
          <w:spacing w:val="19"/>
          <w:sz w:val="20"/>
        </w:rPr>
        <w:t xml:space="preserve"> </w:t>
      </w:r>
      <w:r>
        <w:rPr>
          <w:sz w:val="20"/>
        </w:rPr>
        <w:t>control</w:t>
      </w:r>
      <w:r>
        <w:rPr>
          <w:spacing w:val="-50"/>
          <w:sz w:val="20"/>
        </w:rPr>
        <w:t xml:space="preserve"> </w:t>
      </w:r>
      <w:r>
        <w:rPr>
          <w:w w:val="105"/>
          <w:sz w:val="20"/>
        </w:rPr>
        <w:t>(PUC)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certificates</w:t>
      </w:r>
    </w:p>
    <w:p w14:paraId="61E71318" w14:textId="77777777" w:rsidR="00B77585" w:rsidRDefault="00AA639A">
      <w:pPr>
        <w:pStyle w:val="ListParagraph"/>
        <w:numPr>
          <w:ilvl w:val="0"/>
          <w:numId w:val="5"/>
        </w:numPr>
        <w:tabs>
          <w:tab w:val="left" w:pos="660"/>
        </w:tabs>
        <w:spacing w:before="41" w:line="319" w:lineRule="auto"/>
        <w:ind w:right="40"/>
        <w:rPr>
          <w:sz w:val="20"/>
        </w:rPr>
      </w:pPr>
      <w:r>
        <w:rPr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sz w:val="20"/>
        </w:rPr>
        <w:t>green</w:t>
      </w:r>
      <w:r>
        <w:rPr>
          <w:spacing w:val="8"/>
          <w:sz w:val="20"/>
        </w:rPr>
        <w:t xml:space="preserve"> </w:t>
      </w:r>
      <w:r>
        <w:rPr>
          <w:sz w:val="20"/>
        </w:rPr>
        <w:t>tax</w:t>
      </w:r>
      <w:r>
        <w:rPr>
          <w:spacing w:val="8"/>
          <w:sz w:val="20"/>
        </w:rPr>
        <w:t xml:space="preserve"> </w:t>
      </w:r>
      <w:r>
        <w:rPr>
          <w:sz w:val="20"/>
        </w:rPr>
        <w:t>imposed</w:t>
      </w:r>
      <w:r>
        <w:rPr>
          <w:spacing w:val="8"/>
          <w:sz w:val="20"/>
        </w:rPr>
        <w:t xml:space="preserve"> </w:t>
      </w:r>
      <w:r>
        <w:rPr>
          <w:sz w:val="20"/>
        </w:rPr>
        <w:t>on</w:t>
      </w:r>
      <w:r>
        <w:rPr>
          <w:spacing w:val="8"/>
          <w:sz w:val="20"/>
        </w:rPr>
        <w:t xml:space="preserve"> </w:t>
      </w:r>
      <w:r>
        <w:rPr>
          <w:sz w:val="20"/>
        </w:rPr>
        <w:t>all</w:t>
      </w:r>
      <w:r>
        <w:rPr>
          <w:spacing w:val="8"/>
          <w:sz w:val="20"/>
        </w:rPr>
        <w:t xml:space="preserve"> </w:t>
      </w:r>
      <w:r>
        <w:rPr>
          <w:sz w:val="20"/>
        </w:rPr>
        <w:t>vehicles</w:t>
      </w:r>
      <w:r>
        <w:rPr>
          <w:spacing w:val="8"/>
          <w:sz w:val="20"/>
        </w:rPr>
        <w:t xml:space="preserve"> </w:t>
      </w:r>
      <w:r>
        <w:rPr>
          <w:sz w:val="20"/>
        </w:rPr>
        <w:t>entering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z w:val="20"/>
        </w:rPr>
        <w:t>particular</w:t>
      </w:r>
      <w:r>
        <w:rPr>
          <w:spacing w:val="8"/>
          <w:sz w:val="20"/>
        </w:rPr>
        <w:t xml:space="preserve"> </w:t>
      </w:r>
      <w:r>
        <w:rPr>
          <w:sz w:val="20"/>
        </w:rPr>
        <w:t>state,</w:t>
      </w:r>
      <w:r>
        <w:rPr>
          <w:spacing w:val="9"/>
          <w:sz w:val="20"/>
        </w:rPr>
        <w:t xml:space="preserve"> </w:t>
      </w:r>
      <w:r>
        <w:rPr>
          <w:sz w:val="20"/>
        </w:rPr>
        <w:t>if</w:t>
      </w:r>
      <w:r>
        <w:rPr>
          <w:spacing w:val="8"/>
          <w:sz w:val="20"/>
        </w:rPr>
        <w:t xml:space="preserve"> </w:t>
      </w:r>
      <w:r>
        <w:rPr>
          <w:sz w:val="20"/>
        </w:rPr>
        <w:t>registered</w:t>
      </w:r>
      <w:r>
        <w:rPr>
          <w:spacing w:val="-51"/>
          <w:sz w:val="20"/>
        </w:rPr>
        <w:t xml:space="preserve"> </w:t>
      </w:r>
      <w:r>
        <w:rPr>
          <w:w w:val="105"/>
          <w:sz w:val="20"/>
        </w:rPr>
        <w:t>outside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state</w:t>
      </w:r>
    </w:p>
    <w:p w14:paraId="78D45775" w14:textId="77777777" w:rsidR="00B77585" w:rsidRDefault="00AA639A">
      <w:pPr>
        <w:pStyle w:val="ListParagraph"/>
        <w:numPr>
          <w:ilvl w:val="0"/>
          <w:numId w:val="5"/>
        </w:numPr>
        <w:tabs>
          <w:tab w:val="left" w:pos="659"/>
          <w:tab w:val="left" w:pos="660"/>
        </w:tabs>
        <w:spacing w:before="41"/>
        <w:ind w:left="659"/>
        <w:rPr>
          <w:sz w:val="20"/>
        </w:rPr>
      </w:pPr>
      <w:r>
        <w:rPr>
          <w:w w:val="90"/>
          <w:sz w:val="20"/>
        </w:rPr>
        <w:t>Green tax on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older vehicles (a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certain number of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 xml:space="preserve">years)/ additional </w:t>
      </w:r>
      <w:proofErr w:type="spellStart"/>
      <w:r>
        <w:rPr>
          <w:w w:val="90"/>
          <w:sz w:val="20"/>
        </w:rPr>
        <w:t>cess</w:t>
      </w:r>
      <w:proofErr w:type="spellEnd"/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on all vehicles.</w:t>
      </w:r>
    </w:p>
    <w:p w14:paraId="052C183F" w14:textId="77777777" w:rsidR="00B77585" w:rsidRDefault="00AA639A">
      <w:pPr>
        <w:pStyle w:val="ListParagraph"/>
        <w:numPr>
          <w:ilvl w:val="0"/>
          <w:numId w:val="5"/>
        </w:numPr>
        <w:tabs>
          <w:tab w:val="left" w:pos="660"/>
        </w:tabs>
        <w:spacing w:before="117" w:line="319" w:lineRule="auto"/>
        <w:ind w:right="39"/>
        <w:rPr>
          <w:sz w:val="20"/>
        </w:rPr>
      </w:pPr>
      <w:r>
        <w:rPr>
          <w:w w:val="105"/>
          <w:sz w:val="20"/>
        </w:rPr>
        <w:t>Restriction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entry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vehicles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visiting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particular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place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above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particular</w:t>
      </w:r>
      <w:r>
        <w:rPr>
          <w:spacing w:val="-52"/>
          <w:w w:val="105"/>
          <w:sz w:val="20"/>
        </w:rPr>
        <w:t xml:space="preserve"> </w:t>
      </w:r>
      <w:r>
        <w:rPr>
          <w:w w:val="105"/>
          <w:sz w:val="20"/>
        </w:rPr>
        <w:t>number.</w:t>
      </w:r>
    </w:p>
    <w:p w14:paraId="07AADC5E" w14:textId="77777777" w:rsidR="00B77585" w:rsidRDefault="00AA639A">
      <w:pPr>
        <w:pStyle w:val="ListParagraph"/>
        <w:numPr>
          <w:ilvl w:val="0"/>
          <w:numId w:val="5"/>
        </w:numPr>
        <w:tabs>
          <w:tab w:val="left" w:pos="659"/>
          <w:tab w:val="left" w:pos="660"/>
        </w:tabs>
        <w:spacing w:before="41"/>
        <w:rPr>
          <w:sz w:val="20"/>
        </w:rPr>
      </w:pPr>
      <w:r>
        <w:rPr>
          <w:w w:val="105"/>
          <w:sz w:val="20"/>
        </w:rPr>
        <w:t>Planning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transition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electric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vehicles</w:t>
      </w:r>
    </w:p>
    <w:p w14:paraId="40D4AD75" w14:textId="77777777" w:rsidR="00B77585" w:rsidRDefault="00AA639A">
      <w:pPr>
        <w:pStyle w:val="ListParagraph"/>
        <w:numPr>
          <w:ilvl w:val="0"/>
          <w:numId w:val="5"/>
        </w:numPr>
        <w:tabs>
          <w:tab w:val="left" w:pos="660"/>
        </w:tabs>
        <w:spacing w:before="116"/>
        <w:rPr>
          <w:sz w:val="20"/>
        </w:rPr>
      </w:pPr>
      <w:r>
        <w:rPr>
          <w:w w:val="105"/>
          <w:sz w:val="20"/>
        </w:rPr>
        <w:t>Introducing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public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bicycle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sharing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systems</w:t>
      </w:r>
    </w:p>
    <w:p w14:paraId="3A0F3AE5" w14:textId="77777777" w:rsidR="00B77585" w:rsidRDefault="00AA639A">
      <w:pPr>
        <w:pStyle w:val="ListParagraph"/>
        <w:numPr>
          <w:ilvl w:val="0"/>
          <w:numId w:val="5"/>
        </w:numPr>
        <w:tabs>
          <w:tab w:val="left" w:pos="660"/>
        </w:tabs>
        <w:spacing w:before="117" w:line="319" w:lineRule="auto"/>
        <w:ind w:right="39"/>
        <w:rPr>
          <w:sz w:val="20"/>
        </w:rPr>
      </w:pPr>
      <w:r>
        <w:rPr>
          <w:w w:val="105"/>
          <w:sz w:val="20"/>
        </w:rPr>
        <w:t>Introduction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cleaner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fuel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vehicles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establishment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CNG/LPG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stations</w:t>
      </w:r>
    </w:p>
    <w:p w14:paraId="7553316A" w14:textId="77777777" w:rsidR="00B77585" w:rsidRDefault="00AA639A">
      <w:pPr>
        <w:pStyle w:val="ListParagraph"/>
        <w:numPr>
          <w:ilvl w:val="0"/>
          <w:numId w:val="5"/>
        </w:numPr>
        <w:tabs>
          <w:tab w:val="left" w:pos="660"/>
        </w:tabs>
        <w:spacing w:before="41" w:line="319" w:lineRule="auto"/>
        <w:ind w:right="38"/>
        <w:rPr>
          <w:sz w:val="20"/>
        </w:rPr>
      </w:pPr>
      <w:r>
        <w:rPr>
          <w:w w:val="105"/>
          <w:sz w:val="20"/>
        </w:rPr>
        <w:t>Deployment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modern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scientific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smoke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emission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detection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devices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violation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prone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stretches</w:t>
      </w:r>
    </w:p>
    <w:p w14:paraId="139BA1A0" w14:textId="77777777" w:rsidR="00B77585" w:rsidRDefault="00AA639A">
      <w:pPr>
        <w:pStyle w:val="ListParagraph"/>
        <w:numPr>
          <w:ilvl w:val="0"/>
          <w:numId w:val="5"/>
        </w:numPr>
        <w:tabs>
          <w:tab w:val="left" w:pos="660"/>
        </w:tabs>
        <w:spacing w:before="136"/>
        <w:rPr>
          <w:sz w:val="20"/>
        </w:rPr>
      </w:pPr>
      <w:r>
        <w:rPr>
          <w:w w:val="103"/>
          <w:sz w:val="20"/>
        </w:rPr>
        <w:br w:type="column"/>
      </w:r>
      <w:r>
        <w:rPr>
          <w:w w:val="105"/>
          <w:sz w:val="20"/>
        </w:rPr>
        <w:t>Checking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fuel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adulteration</w:t>
      </w:r>
    </w:p>
    <w:p w14:paraId="5494432D" w14:textId="77777777" w:rsidR="00B77585" w:rsidRDefault="00AA639A">
      <w:pPr>
        <w:pStyle w:val="ListParagraph"/>
        <w:numPr>
          <w:ilvl w:val="0"/>
          <w:numId w:val="5"/>
        </w:numPr>
        <w:tabs>
          <w:tab w:val="left" w:pos="660"/>
        </w:tabs>
        <w:rPr>
          <w:sz w:val="20"/>
        </w:rPr>
      </w:pPr>
      <w:r>
        <w:rPr>
          <w:w w:val="105"/>
          <w:sz w:val="20"/>
        </w:rPr>
        <w:t>Promoting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green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transportation-construction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cycle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tracks</w:t>
      </w:r>
    </w:p>
    <w:p w14:paraId="56E1FD32" w14:textId="77777777" w:rsidR="00B77585" w:rsidRDefault="00AA639A">
      <w:pPr>
        <w:pStyle w:val="ListParagraph"/>
        <w:numPr>
          <w:ilvl w:val="0"/>
          <w:numId w:val="5"/>
        </w:numPr>
        <w:tabs>
          <w:tab w:val="left" w:pos="660"/>
        </w:tabs>
        <w:spacing w:before="145" w:line="319" w:lineRule="auto"/>
        <w:ind w:right="347"/>
        <w:rPr>
          <w:sz w:val="20"/>
        </w:rPr>
      </w:pPr>
      <w:r>
        <w:rPr>
          <w:w w:val="105"/>
          <w:sz w:val="20"/>
        </w:rPr>
        <w:t>Cap</w:t>
      </w:r>
      <w:r>
        <w:rPr>
          <w:spacing w:val="-26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26"/>
          <w:w w:val="105"/>
          <w:sz w:val="20"/>
        </w:rPr>
        <w:t xml:space="preserve"> </w:t>
      </w:r>
      <w:r>
        <w:rPr>
          <w:w w:val="105"/>
          <w:sz w:val="20"/>
        </w:rPr>
        <w:t>number</w:t>
      </w:r>
      <w:r>
        <w:rPr>
          <w:spacing w:val="-2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26"/>
          <w:w w:val="105"/>
          <w:sz w:val="20"/>
        </w:rPr>
        <w:t xml:space="preserve"> </w:t>
      </w:r>
      <w:r>
        <w:rPr>
          <w:w w:val="105"/>
          <w:sz w:val="20"/>
        </w:rPr>
        <w:t>new</w:t>
      </w:r>
      <w:r>
        <w:rPr>
          <w:spacing w:val="-25"/>
          <w:w w:val="105"/>
          <w:sz w:val="20"/>
        </w:rPr>
        <w:t xml:space="preserve"> </w:t>
      </w:r>
      <w:r>
        <w:rPr>
          <w:w w:val="105"/>
          <w:sz w:val="20"/>
        </w:rPr>
        <w:t>registration</w:t>
      </w:r>
      <w:r>
        <w:rPr>
          <w:spacing w:val="-26"/>
          <w:w w:val="105"/>
          <w:sz w:val="20"/>
        </w:rPr>
        <w:t xml:space="preserve"> </w:t>
      </w:r>
      <w:r>
        <w:rPr>
          <w:w w:val="105"/>
          <w:sz w:val="20"/>
        </w:rPr>
        <w:t>each</w:t>
      </w:r>
      <w:r>
        <w:rPr>
          <w:spacing w:val="-25"/>
          <w:w w:val="105"/>
          <w:sz w:val="20"/>
        </w:rPr>
        <w:t xml:space="preserve"> </w:t>
      </w:r>
      <w:r>
        <w:rPr>
          <w:w w:val="105"/>
          <w:sz w:val="20"/>
        </w:rPr>
        <w:t>year,</w:t>
      </w:r>
      <w:r>
        <w:rPr>
          <w:spacing w:val="-2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5"/>
          <w:w w:val="105"/>
          <w:sz w:val="20"/>
        </w:rPr>
        <w:t xml:space="preserve"> </w:t>
      </w:r>
      <w:r>
        <w:rPr>
          <w:w w:val="105"/>
          <w:sz w:val="20"/>
        </w:rPr>
        <w:t>introduction</w:t>
      </w:r>
      <w:r>
        <w:rPr>
          <w:spacing w:val="-2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26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5"/>
          <w:w w:val="105"/>
          <w:sz w:val="20"/>
        </w:rPr>
        <w:t xml:space="preserve"> </w:t>
      </w:r>
      <w:r>
        <w:rPr>
          <w:w w:val="105"/>
          <w:sz w:val="20"/>
        </w:rPr>
        <w:t>congestion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tax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certain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zones</w:t>
      </w:r>
    </w:p>
    <w:p w14:paraId="36BB5DED" w14:textId="77777777" w:rsidR="00B77585" w:rsidRDefault="00AA639A">
      <w:pPr>
        <w:pStyle w:val="ListParagraph"/>
        <w:numPr>
          <w:ilvl w:val="0"/>
          <w:numId w:val="5"/>
        </w:numPr>
        <w:tabs>
          <w:tab w:val="left" w:pos="660"/>
        </w:tabs>
        <w:spacing w:before="70"/>
        <w:rPr>
          <w:sz w:val="20"/>
        </w:rPr>
      </w:pPr>
      <w:r>
        <w:rPr>
          <w:w w:val="105"/>
          <w:sz w:val="20"/>
        </w:rPr>
        <w:t>Even-odd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parking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policies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cars</w:t>
      </w:r>
    </w:p>
    <w:p w14:paraId="4D0F231D" w14:textId="77777777" w:rsidR="00B77585" w:rsidRDefault="00AA639A">
      <w:pPr>
        <w:pStyle w:val="ListParagraph"/>
        <w:numPr>
          <w:ilvl w:val="0"/>
          <w:numId w:val="5"/>
        </w:numPr>
        <w:tabs>
          <w:tab w:val="left" w:pos="660"/>
        </w:tabs>
        <w:spacing w:line="319" w:lineRule="auto"/>
        <w:ind w:right="346"/>
        <w:jc w:val="both"/>
        <w:rPr>
          <w:sz w:val="20"/>
        </w:rPr>
      </w:pPr>
      <w:r>
        <w:rPr>
          <w:w w:val="105"/>
          <w:sz w:val="20"/>
        </w:rPr>
        <w:t>Parking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policies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plans-</w:t>
      </w:r>
      <w:ins w:id="197" w:author="Hari Krishna" w:date="2022-04-07T14:47:00Z">
        <w:r w:rsidR="00954BDF">
          <w:rPr>
            <w:w w:val="105"/>
            <w:sz w:val="20"/>
          </w:rPr>
          <w:t xml:space="preserve"> </w:t>
        </w:r>
      </w:ins>
      <w:r>
        <w:rPr>
          <w:w w:val="105"/>
          <w:sz w:val="20"/>
        </w:rPr>
        <w:t>Multi-</w:t>
      </w:r>
      <w:proofErr w:type="spellStart"/>
      <w:r>
        <w:rPr>
          <w:w w:val="105"/>
          <w:sz w:val="20"/>
        </w:rPr>
        <w:t>storey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parking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places;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Smart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parking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management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51"/>
          <w:w w:val="105"/>
          <w:sz w:val="20"/>
        </w:rPr>
        <w:t xml:space="preserve"> </w:t>
      </w:r>
      <w:r>
        <w:rPr>
          <w:w w:val="105"/>
          <w:sz w:val="20"/>
        </w:rPr>
        <w:t>progressive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on-street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parking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management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system</w:t>
      </w:r>
    </w:p>
    <w:p w14:paraId="58C2FD74" w14:textId="77777777" w:rsidR="00B77585" w:rsidRDefault="00AA639A">
      <w:pPr>
        <w:pStyle w:val="ListParagraph"/>
        <w:numPr>
          <w:ilvl w:val="0"/>
          <w:numId w:val="5"/>
        </w:numPr>
        <w:tabs>
          <w:tab w:val="left" w:pos="660"/>
        </w:tabs>
        <w:spacing w:before="70" w:line="319" w:lineRule="auto"/>
        <w:ind w:right="345"/>
        <w:jc w:val="both"/>
        <w:rPr>
          <w:sz w:val="20"/>
        </w:rPr>
      </w:pPr>
      <w:r>
        <w:rPr>
          <w:sz w:val="20"/>
        </w:rPr>
        <w:t>Making Bharat Stage IV norms mandatory. Bharat stage Emission Standards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(BSES-BS Norms) instituted by the Government of India are emission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standards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regulate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pollution.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BS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norms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aim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regulating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output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of air pollutants from motor vehicles caused due to internal combustion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engines and spark ignition engines by promoting improved technologies.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These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standards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were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first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introduced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2000;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since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2017,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BS-IV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has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been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enforced.</w:t>
      </w:r>
    </w:p>
    <w:p w14:paraId="4B8236E3" w14:textId="77777777" w:rsidR="00B77585" w:rsidRDefault="00B77585">
      <w:pPr>
        <w:spacing w:line="319" w:lineRule="auto"/>
        <w:jc w:val="both"/>
        <w:rPr>
          <w:sz w:val="20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2" w:space="720" w:equalWidth="0">
            <w:col w:w="7618" w:space="74"/>
            <w:col w:w="7928"/>
          </w:cols>
        </w:sectPr>
      </w:pPr>
    </w:p>
    <w:p w14:paraId="5D8083F2" w14:textId="77777777" w:rsidR="00B77585" w:rsidRDefault="00A31B86">
      <w:pPr>
        <w:pStyle w:val="Heading8"/>
        <w:spacing w:before="97"/>
        <w:ind w:left="300"/>
        <w:jc w:val="both"/>
        <w:rPr>
          <w:rFonts w:ascii="Arial MT"/>
        </w:rPr>
      </w:pPr>
      <w:r>
        <w:lastRenderedPageBreak/>
        <w:pict w14:anchorId="03C213CC">
          <v:rect id="_x0000_s1043" style="position:absolute;left:0;text-align:left;margin-left:36pt;margin-top:-.3pt;width:769.9pt;height:301.15pt;z-index:-17342976;mso-position-horizontal-relative:page" fillcolor="#e1eddc" stroked="f">
            <w10:wrap anchorx="page"/>
          </v:rect>
        </w:pict>
      </w:r>
      <w:r w:rsidR="00AA639A">
        <w:rPr>
          <w:rFonts w:ascii="Arial MT"/>
          <w:color w:val="004267"/>
          <w:w w:val="105"/>
        </w:rPr>
        <w:t>Construction</w:t>
      </w:r>
      <w:r w:rsidR="00AA639A">
        <w:rPr>
          <w:rFonts w:ascii="Arial MT"/>
          <w:color w:val="004267"/>
          <w:spacing w:val="5"/>
          <w:w w:val="105"/>
        </w:rPr>
        <w:t xml:space="preserve"> </w:t>
      </w:r>
      <w:r w:rsidR="00AA639A">
        <w:rPr>
          <w:rFonts w:ascii="Arial MT"/>
          <w:color w:val="004267"/>
          <w:w w:val="105"/>
        </w:rPr>
        <w:t>and</w:t>
      </w:r>
      <w:r w:rsidR="00AA639A">
        <w:rPr>
          <w:rFonts w:ascii="Arial MT"/>
          <w:color w:val="004267"/>
          <w:spacing w:val="6"/>
          <w:w w:val="105"/>
        </w:rPr>
        <w:t xml:space="preserve"> </w:t>
      </w:r>
      <w:r w:rsidR="00AA639A">
        <w:rPr>
          <w:rFonts w:ascii="Arial MT"/>
          <w:color w:val="004267"/>
          <w:w w:val="105"/>
        </w:rPr>
        <w:t>demolition</w:t>
      </w:r>
      <w:r w:rsidR="00AA639A">
        <w:rPr>
          <w:rFonts w:ascii="Arial MT"/>
          <w:color w:val="004267"/>
          <w:spacing w:val="6"/>
          <w:w w:val="105"/>
        </w:rPr>
        <w:t xml:space="preserve"> </w:t>
      </w:r>
      <w:r w:rsidR="00AA639A">
        <w:rPr>
          <w:rFonts w:ascii="Arial MT"/>
          <w:color w:val="004267"/>
          <w:w w:val="105"/>
        </w:rPr>
        <w:t>waste</w:t>
      </w:r>
      <w:r w:rsidR="00AA639A">
        <w:rPr>
          <w:rFonts w:ascii="Arial MT"/>
          <w:color w:val="004267"/>
          <w:spacing w:val="6"/>
          <w:w w:val="105"/>
        </w:rPr>
        <w:t xml:space="preserve"> </w:t>
      </w:r>
      <w:r w:rsidR="00AA639A">
        <w:rPr>
          <w:rFonts w:ascii="Arial MT"/>
          <w:color w:val="004267"/>
          <w:w w:val="105"/>
        </w:rPr>
        <w:t>and</w:t>
      </w:r>
      <w:r w:rsidR="00AA639A">
        <w:rPr>
          <w:rFonts w:ascii="Arial MT"/>
          <w:color w:val="004267"/>
          <w:spacing w:val="6"/>
          <w:w w:val="105"/>
        </w:rPr>
        <w:t xml:space="preserve"> </w:t>
      </w:r>
      <w:r w:rsidR="00AA639A">
        <w:rPr>
          <w:rFonts w:ascii="Arial MT"/>
          <w:color w:val="004267"/>
          <w:w w:val="105"/>
        </w:rPr>
        <w:t>road</w:t>
      </w:r>
      <w:r w:rsidR="00AA639A">
        <w:rPr>
          <w:rFonts w:ascii="Arial MT"/>
          <w:color w:val="004267"/>
          <w:spacing w:val="6"/>
          <w:w w:val="105"/>
        </w:rPr>
        <w:t xml:space="preserve"> </w:t>
      </w:r>
      <w:r w:rsidR="00AA639A">
        <w:rPr>
          <w:rFonts w:ascii="Arial MT"/>
          <w:color w:val="004267"/>
          <w:w w:val="105"/>
        </w:rPr>
        <w:t>dust</w:t>
      </w:r>
    </w:p>
    <w:p w14:paraId="2652C0D2" w14:textId="77777777" w:rsidR="00B77585" w:rsidRDefault="00AA639A">
      <w:pPr>
        <w:pStyle w:val="BodyText"/>
        <w:spacing w:before="137" w:line="319" w:lineRule="auto"/>
        <w:ind w:left="300" w:right="381"/>
        <w:jc w:val="both"/>
      </w:pPr>
      <w:r>
        <w:rPr>
          <w:w w:val="105"/>
        </w:rPr>
        <w:t>Common activities during construction such as using plants and vehicles on-site, land clearing and demolition, and using chemicals (glues, oils, thinners etc.) can</w:t>
      </w:r>
      <w:r>
        <w:rPr>
          <w:spacing w:val="-54"/>
          <w:w w:val="105"/>
        </w:rPr>
        <w:t xml:space="preserve"> </w:t>
      </w:r>
      <w:r>
        <w:rPr>
          <w:w w:val="105"/>
        </w:rPr>
        <w:t>significantly contribute to air pollution. This requires appropriate interventions to limit the impact of construction and demolitions activities on air quality. Some of</w:t>
      </w:r>
      <w:r>
        <w:rPr>
          <w:spacing w:val="1"/>
          <w:w w:val="105"/>
        </w:rPr>
        <w:t xml:space="preserve"> </w:t>
      </w:r>
      <w:r>
        <w:rPr>
          <w:w w:val="105"/>
        </w:rPr>
        <w:t>these</w:t>
      </w:r>
      <w:r>
        <w:rPr>
          <w:spacing w:val="-3"/>
          <w:w w:val="105"/>
        </w:rPr>
        <w:t xml:space="preserve"> </w:t>
      </w:r>
      <w:r>
        <w:rPr>
          <w:w w:val="105"/>
        </w:rPr>
        <w:t>are</w:t>
      </w:r>
      <w:r>
        <w:rPr>
          <w:spacing w:val="-3"/>
          <w:w w:val="105"/>
        </w:rPr>
        <w:t xml:space="preserve"> </w:t>
      </w:r>
      <w:r>
        <w:rPr>
          <w:w w:val="105"/>
        </w:rPr>
        <w:t>mentioned</w:t>
      </w:r>
      <w:r>
        <w:rPr>
          <w:spacing w:val="-3"/>
          <w:w w:val="105"/>
        </w:rPr>
        <w:t xml:space="preserve"> </w:t>
      </w:r>
      <w:r>
        <w:rPr>
          <w:w w:val="105"/>
        </w:rPr>
        <w:t>below:</w:t>
      </w:r>
    </w:p>
    <w:p w14:paraId="4FBBECF7" w14:textId="77777777" w:rsidR="00B77585" w:rsidRDefault="00B77585">
      <w:pPr>
        <w:spacing w:line="319" w:lineRule="auto"/>
        <w:jc w:val="both"/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777E8DCD" w14:textId="77777777" w:rsidR="00B77585" w:rsidRDefault="00AA639A">
      <w:pPr>
        <w:pStyle w:val="ListParagraph"/>
        <w:numPr>
          <w:ilvl w:val="0"/>
          <w:numId w:val="4"/>
        </w:numPr>
        <w:tabs>
          <w:tab w:val="left" w:pos="588"/>
        </w:tabs>
        <w:spacing w:before="139" w:line="319" w:lineRule="auto"/>
        <w:rPr>
          <w:sz w:val="20"/>
        </w:rPr>
      </w:pPr>
      <w:r>
        <w:rPr>
          <w:spacing w:val="-1"/>
          <w:w w:val="105"/>
          <w:sz w:val="20"/>
        </w:rPr>
        <w:t>Transportation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of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construction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materials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like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sand,</w:t>
      </w:r>
      <w:r>
        <w:rPr>
          <w:spacing w:val="-1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soil,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stone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chips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etc.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covered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systems</w:t>
      </w:r>
    </w:p>
    <w:p w14:paraId="4D12FC04" w14:textId="77777777" w:rsidR="00B77585" w:rsidRDefault="00AA639A">
      <w:pPr>
        <w:pStyle w:val="ListParagraph"/>
        <w:numPr>
          <w:ilvl w:val="0"/>
          <w:numId w:val="4"/>
        </w:numPr>
        <w:tabs>
          <w:tab w:val="left" w:pos="588"/>
        </w:tabs>
        <w:spacing w:before="70"/>
        <w:rPr>
          <w:sz w:val="20"/>
        </w:rPr>
      </w:pPr>
      <w:r>
        <w:rPr>
          <w:w w:val="105"/>
          <w:sz w:val="20"/>
        </w:rPr>
        <w:t>Construction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pucca</w:t>
      </w:r>
      <w:proofErr w:type="spellEnd"/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pavement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along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road.</w:t>
      </w:r>
    </w:p>
    <w:p w14:paraId="6C5AF9BF" w14:textId="77777777" w:rsidR="00B77585" w:rsidRDefault="00AA639A">
      <w:pPr>
        <w:pStyle w:val="ListParagraph"/>
        <w:numPr>
          <w:ilvl w:val="0"/>
          <w:numId w:val="4"/>
        </w:numPr>
        <w:tabs>
          <w:tab w:val="left" w:pos="588"/>
        </w:tabs>
        <w:spacing w:before="145" w:line="319" w:lineRule="auto"/>
        <w:rPr>
          <w:sz w:val="20"/>
        </w:rPr>
      </w:pPr>
      <w:r>
        <w:rPr>
          <w:sz w:val="20"/>
        </w:rPr>
        <w:t>Regular</w:t>
      </w:r>
      <w:r>
        <w:rPr>
          <w:spacing w:val="2"/>
          <w:sz w:val="20"/>
        </w:rPr>
        <w:t xml:space="preserve"> </w:t>
      </w:r>
      <w:r>
        <w:rPr>
          <w:sz w:val="20"/>
        </w:rPr>
        <w:t>cleaning</w:t>
      </w:r>
      <w:r>
        <w:rPr>
          <w:spacing w:val="3"/>
          <w:sz w:val="20"/>
        </w:rPr>
        <w:t xml:space="preserve"> </w:t>
      </w:r>
      <w:r>
        <w:rPr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z w:val="20"/>
        </w:rPr>
        <w:t>road</w:t>
      </w:r>
      <w:r>
        <w:rPr>
          <w:spacing w:val="3"/>
          <w:sz w:val="20"/>
        </w:rPr>
        <w:t xml:space="preserve"> </w:t>
      </w:r>
      <w:r>
        <w:rPr>
          <w:sz w:val="20"/>
        </w:rPr>
        <w:t>dust,</w:t>
      </w:r>
      <w:r>
        <w:rPr>
          <w:spacing w:val="3"/>
          <w:sz w:val="20"/>
        </w:rPr>
        <w:t xml:space="preserve"> </w:t>
      </w:r>
      <w:r>
        <w:rPr>
          <w:sz w:val="20"/>
        </w:rPr>
        <w:t>water</w:t>
      </w:r>
      <w:r>
        <w:rPr>
          <w:spacing w:val="3"/>
          <w:sz w:val="20"/>
        </w:rPr>
        <w:t xml:space="preserve"> </w:t>
      </w:r>
      <w:r>
        <w:rPr>
          <w:sz w:val="20"/>
        </w:rPr>
        <w:t>spraying</w:t>
      </w:r>
      <w:r>
        <w:rPr>
          <w:spacing w:val="3"/>
          <w:sz w:val="20"/>
        </w:rPr>
        <w:t xml:space="preserve"> </w:t>
      </w:r>
      <w:r>
        <w:rPr>
          <w:sz w:val="20"/>
        </w:rPr>
        <w:t>on</w:t>
      </w:r>
      <w:r>
        <w:rPr>
          <w:spacing w:val="3"/>
          <w:sz w:val="20"/>
        </w:rPr>
        <w:t xml:space="preserve"> </w:t>
      </w:r>
      <w:r>
        <w:rPr>
          <w:sz w:val="20"/>
        </w:rPr>
        <w:t>new/</w:t>
      </w:r>
      <w:proofErr w:type="spellStart"/>
      <w:r>
        <w:rPr>
          <w:sz w:val="20"/>
        </w:rPr>
        <w:t>kacha</w:t>
      </w:r>
      <w:proofErr w:type="spellEnd"/>
      <w:r>
        <w:rPr>
          <w:spacing w:val="3"/>
          <w:sz w:val="20"/>
        </w:rPr>
        <w:t xml:space="preserve"> </w:t>
      </w:r>
      <w:r>
        <w:rPr>
          <w:sz w:val="20"/>
        </w:rPr>
        <w:t>roads</w:t>
      </w:r>
      <w:r>
        <w:rPr>
          <w:spacing w:val="3"/>
          <w:sz w:val="20"/>
        </w:rPr>
        <w:t xml:space="preserve"> </w:t>
      </w:r>
      <w:r>
        <w:rPr>
          <w:sz w:val="20"/>
        </w:rPr>
        <w:t>through</w:t>
      </w:r>
      <w:r>
        <w:rPr>
          <w:spacing w:val="-50"/>
          <w:sz w:val="20"/>
        </w:rPr>
        <w:t xml:space="preserve"> </w:t>
      </w:r>
      <w:r>
        <w:rPr>
          <w:w w:val="105"/>
          <w:sz w:val="20"/>
        </w:rPr>
        <w:t>water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tankers.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Use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sprinklers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spray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water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road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dust</w:t>
      </w:r>
    </w:p>
    <w:p w14:paraId="792BFB7C" w14:textId="77777777" w:rsidR="00B77585" w:rsidRDefault="00AA639A">
      <w:pPr>
        <w:pStyle w:val="ListParagraph"/>
        <w:numPr>
          <w:ilvl w:val="0"/>
          <w:numId w:val="4"/>
        </w:numPr>
        <w:tabs>
          <w:tab w:val="left" w:pos="588"/>
        </w:tabs>
        <w:spacing w:before="70" w:line="319" w:lineRule="auto"/>
        <w:rPr>
          <w:sz w:val="20"/>
        </w:rPr>
      </w:pPr>
      <w:r>
        <w:rPr>
          <w:w w:val="105"/>
          <w:sz w:val="20"/>
        </w:rPr>
        <w:t>Ensuring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control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measures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during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demolition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old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buildings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new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constructions</w:t>
      </w:r>
    </w:p>
    <w:p w14:paraId="275BC1DA" w14:textId="77777777" w:rsidR="00B77585" w:rsidRDefault="00AA639A">
      <w:pPr>
        <w:pStyle w:val="ListParagraph"/>
        <w:numPr>
          <w:ilvl w:val="0"/>
          <w:numId w:val="4"/>
        </w:numPr>
        <w:tabs>
          <w:tab w:val="left" w:pos="588"/>
        </w:tabs>
        <w:spacing w:before="70"/>
        <w:rPr>
          <w:sz w:val="20"/>
        </w:rPr>
      </w:pPr>
      <w:r>
        <w:rPr>
          <w:w w:val="105"/>
          <w:sz w:val="20"/>
        </w:rPr>
        <w:t>Measures to mitigate dust pollution from the construction industry</w:t>
      </w:r>
    </w:p>
    <w:p w14:paraId="0628A124" w14:textId="77777777" w:rsidR="00B77585" w:rsidRDefault="00AA639A">
      <w:pPr>
        <w:pStyle w:val="ListParagraph"/>
        <w:numPr>
          <w:ilvl w:val="1"/>
          <w:numId w:val="4"/>
        </w:numPr>
        <w:tabs>
          <w:tab w:val="left" w:pos="875"/>
          <w:tab w:val="left" w:pos="876"/>
        </w:tabs>
        <w:rPr>
          <w:sz w:val="20"/>
        </w:rPr>
      </w:pPr>
      <w:r>
        <w:rPr>
          <w:w w:val="105"/>
          <w:sz w:val="20"/>
        </w:rPr>
        <w:t>mandatory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covering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transport carrying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material</w:t>
      </w:r>
    </w:p>
    <w:p w14:paraId="5FBA867E" w14:textId="77777777" w:rsidR="00B77585" w:rsidRDefault="00AA639A">
      <w:pPr>
        <w:pStyle w:val="ListParagraph"/>
        <w:numPr>
          <w:ilvl w:val="1"/>
          <w:numId w:val="4"/>
        </w:numPr>
        <w:tabs>
          <w:tab w:val="left" w:pos="875"/>
          <w:tab w:val="left" w:pos="876"/>
        </w:tabs>
        <w:spacing w:before="145"/>
        <w:rPr>
          <w:sz w:val="20"/>
        </w:rPr>
      </w:pPr>
      <w:r>
        <w:rPr>
          <w:w w:val="105"/>
          <w:sz w:val="20"/>
        </w:rPr>
        <w:t>restriction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on storage of construction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material along the road</w:t>
      </w:r>
    </w:p>
    <w:p w14:paraId="11C67441" w14:textId="77777777" w:rsidR="00B77585" w:rsidRDefault="00AA639A">
      <w:pPr>
        <w:pStyle w:val="ListParagraph"/>
        <w:numPr>
          <w:ilvl w:val="1"/>
          <w:numId w:val="4"/>
        </w:numPr>
        <w:tabs>
          <w:tab w:val="left" w:pos="875"/>
          <w:tab w:val="left" w:pos="876"/>
        </w:tabs>
        <w:rPr>
          <w:sz w:val="20"/>
        </w:rPr>
      </w:pPr>
      <w:r>
        <w:rPr>
          <w:w w:val="105"/>
          <w:sz w:val="20"/>
        </w:rPr>
        <w:t>covering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screening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operations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through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water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sprinkling,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curtains,</w:t>
      </w:r>
    </w:p>
    <w:p w14:paraId="0566AB59" w14:textId="77777777" w:rsidR="00B77585" w:rsidRDefault="00AA639A">
      <w:pPr>
        <w:pStyle w:val="BodyText"/>
        <w:spacing w:before="74"/>
        <w:ind w:left="875"/>
      </w:pPr>
      <w:proofErr w:type="gramStart"/>
      <w:r>
        <w:t>barriers</w:t>
      </w:r>
      <w:proofErr w:type="gramEnd"/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dust</w:t>
      </w:r>
      <w:r>
        <w:rPr>
          <w:spacing w:val="8"/>
        </w:rPr>
        <w:t xml:space="preserve"> </w:t>
      </w:r>
      <w:r>
        <w:t>suppression</w:t>
      </w:r>
      <w:r>
        <w:rPr>
          <w:spacing w:val="7"/>
        </w:rPr>
        <w:t xml:space="preserve"> </w:t>
      </w:r>
      <w:r>
        <w:t>units.</w:t>
      </w:r>
    </w:p>
    <w:p w14:paraId="4EC81E9E" w14:textId="77777777" w:rsidR="00B77585" w:rsidRDefault="00AA639A">
      <w:pPr>
        <w:pStyle w:val="ListParagraph"/>
        <w:numPr>
          <w:ilvl w:val="0"/>
          <w:numId w:val="4"/>
        </w:numPr>
        <w:tabs>
          <w:tab w:val="left" w:pos="288"/>
        </w:tabs>
        <w:spacing w:before="139"/>
        <w:ind w:left="538" w:right="550" w:hanging="539"/>
        <w:jc w:val="right"/>
        <w:rPr>
          <w:sz w:val="20"/>
        </w:rPr>
      </w:pPr>
      <w:r>
        <w:rPr>
          <w:w w:val="101"/>
          <w:sz w:val="20"/>
        </w:rPr>
        <w:br w:type="column"/>
      </w:r>
      <w:r>
        <w:rPr>
          <w:w w:val="105"/>
          <w:sz w:val="20"/>
        </w:rPr>
        <w:t>Appropriate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disposal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waste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generated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demolition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sites</w:t>
      </w:r>
    </w:p>
    <w:p w14:paraId="6E4B7075" w14:textId="77777777" w:rsidR="00B77585" w:rsidRDefault="00AA639A">
      <w:pPr>
        <w:pStyle w:val="ListParagraph"/>
        <w:numPr>
          <w:ilvl w:val="1"/>
          <w:numId w:val="4"/>
        </w:numPr>
        <w:tabs>
          <w:tab w:val="left" w:pos="287"/>
          <w:tab w:val="left" w:pos="288"/>
        </w:tabs>
        <w:ind w:left="826" w:right="541" w:hanging="827"/>
        <w:jc w:val="right"/>
        <w:rPr>
          <w:sz w:val="20"/>
        </w:rPr>
      </w:pPr>
      <w:r>
        <w:rPr>
          <w:w w:val="105"/>
          <w:sz w:val="20"/>
        </w:rPr>
        <w:t>Creating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infrastructure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Demolition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waste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management.</w:t>
      </w:r>
    </w:p>
    <w:p w14:paraId="5F262945" w14:textId="77777777" w:rsidR="00B77585" w:rsidRDefault="00AA639A">
      <w:pPr>
        <w:pStyle w:val="ListParagraph"/>
        <w:numPr>
          <w:ilvl w:val="1"/>
          <w:numId w:val="4"/>
        </w:numPr>
        <w:tabs>
          <w:tab w:val="left" w:pos="923"/>
        </w:tabs>
        <w:spacing w:before="145"/>
        <w:ind w:left="922" w:hanging="385"/>
        <w:jc w:val="both"/>
        <w:rPr>
          <w:sz w:val="20"/>
        </w:rPr>
      </w:pPr>
      <w:r>
        <w:rPr>
          <w:w w:val="105"/>
          <w:sz w:val="20"/>
        </w:rPr>
        <w:t>Provision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41"/>
          <w:w w:val="105"/>
          <w:sz w:val="20"/>
        </w:rPr>
        <w:t xml:space="preserve"> </w:t>
      </w:r>
      <w:r>
        <w:rPr>
          <w:w w:val="105"/>
          <w:sz w:val="20"/>
        </w:rPr>
        <w:t>decentralized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network</w:t>
      </w:r>
      <w:r>
        <w:rPr>
          <w:spacing w:val="4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4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demolition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waste</w:t>
      </w:r>
    </w:p>
    <w:p w14:paraId="560A2424" w14:textId="77777777" w:rsidR="00B77585" w:rsidRDefault="00AA639A">
      <w:pPr>
        <w:pStyle w:val="BodyText"/>
        <w:spacing w:before="74"/>
        <w:ind w:left="826"/>
      </w:pPr>
      <w:proofErr w:type="gramStart"/>
      <w:r>
        <w:rPr>
          <w:w w:val="105"/>
        </w:rPr>
        <w:t>collection</w:t>
      </w:r>
      <w:proofErr w:type="gramEnd"/>
      <w:r>
        <w:rPr>
          <w:spacing w:val="-8"/>
          <w:w w:val="105"/>
        </w:rPr>
        <w:t xml:space="preserve"> </w:t>
      </w:r>
      <w:r>
        <w:rPr>
          <w:w w:val="105"/>
        </w:rPr>
        <w:t>sites.</w:t>
      </w:r>
    </w:p>
    <w:p w14:paraId="5E195E61" w14:textId="77777777" w:rsidR="00B77585" w:rsidRDefault="00AA639A">
      <w:pPr>
        <w:pStyle w:val="ListParagraph"/>
        <w:numPr>
          <w:ilvl w:val="1"/>
          <w:numId w:val="4"/>
        </w:numPr>
        <w:tabs>
          <w:tab w:val="left" w:pos="827"/>
        </w:tabs>
        <w:spacing w:before="145"/>
        <w:ind w:left="826" w:hanging="289"/>
        <w:jc w:val="both"/>
        <w:rPr>
          <w:sz w:val="20"/>
        </w:rPr>
      </w:pPr>
      <w:r>
        <w:rPr>
          <w:sz w:val="20"/>
        </w:rPr>
        <w:t>Preparing</w:t>
      </w:r>
      <w:r>
        <w:rPr>
          <w:spacing w:val="16"/>
          <w:sz w:val="20"/>
        </w:rPr>
        <w:t xml:space="preserve"> </w:t>
      </w:r>
      <w:r>
        <w:rPr>
          <w:sz w:val="20"/>
        </w:rPr>
        <w:t>Debris</w:t>
      </w:r>
      <w:r>
        <w:rPr>
          <w:spacing w:val="16"/>
          <w:sz w:val="20"/>
        </w:rPr>
        <w:t xml:space="preserve"> </w:t>
      </w:r>
      <w:r>
        <w:rPr>
          <w:sz w:val="20"/>
        </w:rPr>
        <w:t>management</w:t>
      </w:r>
      <w:r>
        <w:rPr>
          <w:spacing w:val="16"/>
          <w:sz w:val="20"/>
        </w:rPr>
        <w:t xml:space="preserve"> </w:t>
      </w:r>
      <w:r>
        <w:rPr>
          <w:sz w:val="20"/>
        </w:rPr>
        <w:t>plan</w:t>
      </w:r>
    </w:p>
    <w:p w14:paraId="0E469F42" w14:textId="77777777" w:rsidR="00B77585" w:rsidRDefault="00AA639A">
      <w:pPr>
        <w:pStyle w:val="ListParagraph"/>
        <w:numPr>
          <w:ilvl w:val="0"/>
          <w:numId w:val="4"/>
        </w:numPr>
        <w:tabs>
          <w:tab w:val="left" w:pos="539"/>
        </w:tabs>
        <w:spacing w:line="319" w:lineRule="auto"/>
        <w:ind w:left="538" w:right="249"/>
        <w:jc w:val="both"/>
        <w:rPr>
          <w:sz w:val="20"/>
        </w:rPr>
      </w:pPr>
      <w:r>
        <w:rPr>
          <w:w w:val="105"/>
          <w:sz w:val="20"/>
        </w:rPr>
        <w:t>Creation of green buffers along the roads (traffic corridors). Plantation around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industrial and residential areas. Greening /Development of green belt in open areas,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gardens,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park/community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places,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schools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housing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societies</w:t>
      </w:r>
    </w:p>
    <w:p w14:paraId="46586FA8" w14:textId="77777777" w:rsidR="00B77585" w:rsidRDefault="00AA639A">
      <w:pPr>
        <w:pStyle w:val="ListParagraph"/>
        <w:numPr>
          <w:ilvl w:val="0"/>
          <w:numId w:val="4"/>
        </w:numPr>
        <w:tabs>
          <w:tab w:val="left" w:pos="539"/>
        </w:tabs>
        <w:spacing w:before="69" w:line="319" w:lineRule="auto"/>
        <w:ind w:left="538" w:right="249"/>
        <w:jc w:val="both"/>
        <w:rPr>
          <w:sz w:val="20"/>
        </w:rPr>
      </w:pPr>
      <w:r>
        <w:rPr>
          <w:sz w:val="20"/>
        </w:rPr>
        <w:t>Restrictions</w:t>
      </w:r>
      <w:r>
        <w:rPr>
          <w:spacing w:val="1"/>
          <w:sz w:val="20"/>
        </w:rPr>
        <w:t xml:space="preserve"> </w:t>
      </w:r>
      <w:r>
        <w:rPr>
          <w:sz w:val="20"/>
        </w:rPr>
        <w:t>on</w:t>
      </w:r>
      <w:r>
        <w:rPr>
          <w:spacing w:val="1"/>
          <w:sz w:val="20"/>
        </w:rPr>
        <w:t xml:space="preserve"> </w:t>
      </w:r>
      <w:r>
        <w:rPr>
          <w:sz w:val="20"/>
        </w:rPr>
        <w:t>Construction</w:t>
      </w:r>
      <w:r>
        <w:rPr>
          <w:spacing w:val="1"/>
          <w:sz w:val="20"/>
        </w:rPr>
        <w:t xml:space="preserve"> </w:t>
      </w:r>
      <w:r>
        <w:rPr>
          <w:sz w:val="20"/>
        </w:rPr>
        <w:t>activities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higher</w:t>
      </w:r>
      <w:r>
        <w:rPr>
          <w:spacing w:val="1"/>
          <w:sz w:val="20"/>
        </w:rPr>
        <w:t xml:space="preserve"> </w:t>
      </w:r>
      <w:r>
        <w:rPr>
          <w:sz w:val="20"/>
        </w:rPr>
        <w:t>polluted</w:t>
      </w:r>
      <w:r>
        <w:rPr>
          <w:spacing w:val="1"/>
          <w:sz w:val="20"/>
        </w:rPr>
        <w:t xml:space="preserve"> </w:t>
      </w:r>
      <w:r>
        <w:rPr>
          <w:sz w:val="20"/>
        </w:rPr>
        <w:t>areas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an</w:t>
      </w:r>
      <w:r>
        <w:rPr>
          <w:spacing w:val="1"/>
          <w:sz w:val="20"/>
        </w:rPr>
        <w:t xml:space="preserve"> </w:t>
      </w:r>
      <w:r>
        <w:rPr>
          <w:sz w:val="20"/>
        </w:rPr>
        <w:t>emergency</w:t>
      </w:r>
      <w:r>
        <w:rPr>
          <w:spacing w:val="-51"/>
          <w:sz w:val="20"/>
        </w:rPr>
        <w:t xml:space="preserve"> </w:t>
      </w:r>
      <w:r>
        <w:rPr>
          <w:sz w:val="20"/>
        </w:rPr>
        <w:t>measure</w:t>
      </w:r>
    </w:p>
    <w:p w14:paraId="49C06137" w14:textId="77777777" w:rsidR="00B77585" w:rsidRDefault="00B77585">
      <w:pPr>
        <w:spacing w:line="319" w:lineRule="auto"/>
        <w:jc w:val="both"/>
        <w:rPr>
          <w:sz w:val="20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2" w:space="720" w:equalWidth="0">
            <w:col w:w="7218" w:space="40"/>
            <w:col w:w="8362"/>
          </w:cols>
        </w:sectPr>
      </w:pPr>
    </w:p>
    <w:p w14:paraId="745E4502" w14:textId="77777777" w:rsidR="00B77585" w:rsidRDefault="00B77585">
      <w:pPr>
        <w:pStyle w:val="BodyText"/>
      </w:pPr>
    </w:p>
    <w:p w14:paraId="5F8A493F" w14:textId="77777777" w:rsidR="00B77585" w:rsidRDefault="00B77585">
      <w:pPr>
        <w:pStyle w:val="BodyText"/>
        <w:rPr>
          <w:sz w:val="27"/>
        </w:rPr>
      </w:pPr>
    </w:p>
    <w:p w14:paraId="5728E8E7" w14:textId="77777777" w:rsidR="00B77585" w:rsidRDefault="00A31B86">
      <w:pPr>
        <w:pStyle w:val="Heading8"/>
        <w:spacing w:before="89"/>
        <w:ind w:left="300"/>
        <w:jc w:val="both"/>
        <w:rPr>
          <w:rFonts w:ascii="Arial MT"/>
        </w:rPr>
      </w:pPr>
      <w:r>
        <w:pict w14:anchorId="477E2A69">
          <v:rect id="_x0000_s1042" style="position:absolute;left:0;text-align:left;margin-left:36pt;margin-top:-.7pt;width:769.9pt;height:217.95pt;z-index:-17342464;mso-position-horizontal-relative:page" fillcolor="#ffeddf" stroked="f">
            <w10:wrap anchorx="page"/>
          </v:rect>
        </w:pict>
      </w:r>
      <w:r w:rsidR="00AA639A">
        <w:rPr>
          <w:rFonts w:ascii="Arial MT"/>
          <w:color w:val="004267"/>
        </w:rPr>
        <w:t>Waste</w:t>
      </w:r>
      <w:r w:rsidR="00AA639A">
        <w:rPr>
          <w:rFonts w:ascii="Arial MT"/>
          <w:color w:val="004267"/>
          <w:spacing w:val="26"/>
        </w:rPr>
        <w:t xml:space="preserve"> </w:t>
      </w:r>
      <w:r w:rsidR="00AA639A">
        <w:rPr>
          <w:rFonts w:ascii="Arial MT"/>
          <w:color w:val="004267"/>
        </w:rPr>
        <w:t>management</w:t>
      </w:r>
    </w:p>
    <w:p w14:paraId="577BB8CA" w14:textId="77777777" w:rsidR="00B77585" w:rsidRDefault="00AA639A">
      <w:pPr>
        <w:pStyle w:val="BodyText"/>
        <w:spacing w:before="137" w:line="319" w:lineRule="auto"/>
        <w:ind w:left="300" w:right="381"/>
        <w:jc w:val="both"/>
      </w:pPr>
      <w:r>
        <w:rPr>
          <w:w w:val="105"/>
        </w:rPr>
        <w:t>Unsustainable</w:t>
      </w:r>
      <w:r>
        <w:rPr>
          <w:spacing w:val="-4"/>
          <w:w w:val="105"/>
        </w:rPr>
        <w:t xml:space="preserve"> </w:t>
      </w:r>
      <w:r>
        <w:rPr>
          <w:w w:val="105"/>
        </w:rPr>
        <w:t>practices</w:t>
      </w:r>
      <w:r>
        <w:rPr>
          <w:spacing w:val="-4"/>
          <w:w w:val="105"/>
        </w:rPr>
        <w:t xml:space="preserve"> </w:t>
      </w:r>
      <w:r>
        <w:rPr>
          <w:w w:val="105"/>
        </w:rPr>
        <w:t>around</w:t>
      </w:r>
      <w:r>
        <w:rPr>
          <w:spacing w:val="-4"/>
          <w:w w:val="105"/>
        </w:rPr>
        <w:t xml:space="preserve"> </w:t>
      </w:r>
      <w:r>
        <w:rPr>
          <w:w w:val="105"/>
        </w:rPr>
        <w:t>waste</w:t>
      </w:r>
      <w:r>
        <w:rPr>
          <w:spacing w:val="-4"/>
          <w:w w:val="105"/>
        </w:rPr>
        <w:t xml:space="preserve"> </w:t>
      </w:r>
      <w:r>
        <w:rPr>
          <w:w w:val="105"/>
        </w:rPr>
        <w:t>management</w:t>
      </w:r>
      <w:r>
        <w:rPr>
          <w:spacing w:val="-3"/>
          <w:w w:val="105"/>
        </w:rPr>
        <w:t xml:space="preserve"> </w:t>
      </w:r>
      <w:r>
        <w:rPr>
          <w:w w:val="105"/>
        </w:rPr>
        <w:t>right</w:t>
      </w:r>
      <w:r>
        <w:rPr>
          <w:spacing w:val="-4"/>
          <w:w w:val="105"/>
        </w:rPr>
        <w:t xml:space="preserve"> </w:t>
      </w:r>
      <w:r>
        <w:rPr>
          <w:w w:val="105"/>
        </w:rPr>
        <w:t>from</w:t>
      </w:r>
      <w:r>
        <w:rPr>
          <w:spacing w:val="-4"/>
          <w:w w:val="105"/>
        </w:rPr>
        <w:t xml:space="preserve"> </w:t>
      </w:r>
      <w:r>
        <w:rPr>
          <w:w w:val="105"/>
        </w:rPr>
        <w:t>generation,</w:t>
      </w:r>
      <w:r>
        <w:rPr>
          <w:spacing w:val="-4"/>
          <w:w w:val="105"/>
        </w:rPr>
        <w:t xml:space="preserve"> </w:t>
      </w:r>
      <w:r>
        <w:rPr>
          <w:w w:val="105"/>
        </w:rPr>
        <w:t>transportation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disposal</w:t>
      </w:r>
      <w:r>
        <w:rPr>
          <w:spacing w:val="-4"/>
          <w:w w:val="105"/>
        </w:rPr>
        <w:t xml:space="preserve"> </w:t>
      </w:r>
      <w:r>
        <w:rPr>
          <w:w w:val="105"/>
        </w:rPr>
        <w:t>have</w:t>
      </w:r>
      <w:r>
        <w:rPr>
          <w:spacing w:val="-4"/>
          <w:w w:val="105"/>
        </w:rPr>
        <w:t xml:space="preserve"> </w:t>
      </w:r>
      <w:r>
        <w:rPr>
          <w:w w:val="105"/>
        </w:rPr>
        <w:t>direct</w:t>
      </w:r>
      <w:r>
        <w:rPr>
          <w:spacing w:val="-3"/>
          <w:w w:val="105"/>
        </w:rPr>
        <w:t xml:space="preserve"> </w:t>
      </w:r>
      <w:r>
        <w:rPr>
          <w:w w:val="105"/>
        </w:rPr>
        <w:t>or</w:t>
      </w:r>
      <w:r>
        <w:rPr>
          <w:spacing w:val="-4"/>
          <w:w w:val="105"/>
        </w:rPr>
        <w:t xml:space="preserve"> </w:t>
      </w:r>
      <w:r>
        <w:rPr>
          <w:w w:val="105"/>
        </w:rPr>
        <w:t>indirect</w:t>
      </w:r>
      <w:r>
        <w:rPr>
          <w:spacing w:val="-4"/>
          <w:w w:val="105"/>
        </w:rPr>
        <w:t xml:space="preserve"> </w:t>
      </w:r>
      <w:r>
        <w:rPr>
          <w:w w:val="105"/>
        </w:rPr>
        <w:t>linkages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air</w:t>
      </w:r>
      <w:r>
        <w:rPr>
          <w:spacing w:val="-4"/>
          <w:w w:val="105"/>
        </w:rPr>
        <w:t xml:space="preserve"> </w:t>
      </w:r>
      <w:r>
        <w:rPr>
          <w:w w:val="105"/>
        </w:rPr>
        <w:t>pollution.</w:t>
      </w:r>
      <w:r>
        <w:rPr>
          <w:spacing w:val="-4"/>
          <w:w w:val="105"/>
        </w:rPr>
        <w:t xml:space="preserve"> </w:t>
      </w:r>
      <w:r>
        <w:rPr>
          <w:w w:val="105"/>
        </w:rPr>
        <w:t>Therefore,</w:t>
      </w:r>
      <w:r>
        <w:rPr>
          <w:spacing w:val="-53"/>
          <w:w w:val="105"/>
        </w:rPr>
        <w:t xml:space="preserve"> </w:t>
      </w:r>
      <w:r>
        <w:rPr>
          <w:w w:val="105"/>
        </w:rPr>
        <w:t>improved</w:t>
      </w:r>
      <w:r>
        <w:rPr>
          <w:spacing w:val="-4"/>
          <w:w w:val="105"/>
        </w:rPr>
        <w:t xml:space="preserve"> </w:t>
      </w:r>
      <w:r>
        <w:rPr>
          <w:w w:val="105"/>
        </w:rPr>
        <w:t>waste</w:t>
      </w:r>
      <w:r>
        <w:rPr>
          <w:spacing w:val="-3"/>
          <w:w w:val="105"/>
        </w:rPr>
        <w:t xml:space="preserve"> </w:t>
      </w:r>
      <w:r>
        <w:rPr>
          <w:w w:val="105"/>
        </w:rPr>
        <w:t>management</w:t>
      </w:r>
      <w:r>
        <w:rPr>
          <w:spacing w:val="-3"/>
          <w:w w:val="105"/>
        </w:rPr>
        <w:t xml:space="preserve"> </w:t>
      </w:r>
      <w:r>
        <w:rPr>
          <w:w w:val="105"/>
        </w:rPr>
        <w:t>strategies</w:t>
      </w:r>
      <w:r>
        <w:rPr>
          <w:spacing w:val="-3"/>
          <w:w w:val="105"/>
        </w:rPr>
        <w:t xml:space="preserve"> </w:t>
      </w:r>
      <w:r>
        <w:rPr>
          <w:w w:val="105"/>
        </w:rPr>
        <w:t>such</w:t>
      </w:r>
      <w:r>
        <w:rPr>
          <w:spacing w:val="-3"/>
          <w:w w:val="105"/>
        </w:rPr>
        <w:t xml:space="preserve"> </w:t>
      </w:r>
      <w:r>
        <w:rPr>
          <w:w w:val="105"/>
        </w:rPr>
        <w:t>as</w:t>
      </w:r>
      <w:r>
        <w:rPr>
          <w:spacing w:val="-3"/>
          <w:w w:val="105"/>
        </w:rPr>
        <w:t xml:space="preserve"> </w:t>
      </w:r>
      <w:r>
        <w:rPr>
          <w:w w:val="105"/>
        </w:rPr>
        <w:t>improved</w:t>
      </w:r>
      <w:r>
        <w:rPr>
          <w:spacing w:val="-3"/>
          <w:w w:val="105"/>
        </w:rPr>
        <w:t xml:space="preserve"> </w:t>
      </w:r>
      <w:r>
        <w:rPr>
          <w:w w:val="105"/>
        </w:rPr>
        <w:t>collection,</w:t>
      </w:r>
      <w:r>
        <w:rPr>
          <w:spacing w:val="-3"/>
          <w:w w:val="105"/>
        </w:rPr>
        <w:t xml:space="preserve"> </w:t>
      </w:r>
      <w:r>
        <w:rPr>
          <w:w w:val="105"/>
        </w:rPr>
        <w:t>disposal,</w:t>
      </w:r>
      <w:r>
        <w:rPr>
          <w:spacing w:val="-3"/>
          <w:w w:val="105"/>
        </w:rPr>
        <w:t xml:space="preserve"> </w:t>
      </w:r>
      <w:r>
        <w:rPr>
          <w:w w:val="105"/>
        </w:rPr>
        <w:t>segregation,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recycling</w:t>
      </w:r>
      <w:r>
        <w:rPr>
          <w:spacing w:val="-3"/>
          <w:w w:val="105"/>
        </w:rPr>
        <w:t xml:space="preserve"> </w:t>
      </w:r>
      <w:r>
        <w:rPr>
          <w:w w:val="105"/>
        </w:rPr>
        <w:t>are</w:t>
      </w:r>
      <w:r>
        <w:rPr>
          <w:spacing w:val="-4"/>
          <w:w w:val="105"/>
        </w:rPr>
        <w:t xml:space="preserve"> </w:t>
      </w:r>
      <w:r>
        <w:rPr>
          <w:w w:val="105"/>
        </w:rPr>
        <w:t>needed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reduce</w:t>
      </w:r>
      <w:r>
        <w:rPr>
          <w:spacing w:val="-3"/>
          <w:w w:val="105"/>
        </w:rPr>
        <w:t xml:space="preserve"> </w:t>
      </w:r>
      <w:r>
        <w:rPr>
          <w:w w:val="105"/>
        </w:rPr>
        <w:t>air</w:t>
      </w:r>
      <w:r>
        <w:rPr>
          <w:spacing w:val="-3"/>
          <w:w w:val="105"/>
        </w:rPr>
        <w:t xml:space="preserve"> </w:t>
      </w:r>
      <w:r>
        <w:rPr>
          <w:w w:val="105"/>
        </w:rPr>
        <w:t>pollution.</w:t>
      </w:r>
      <w:r>
        <w:rPr>
          <w:spacing w:val="-3"/>
          <w:w w:val="105"/>
        </w:rPr>
        <w:t xml:space="preserve"> </w:t>
      </w:r>
      <w:r>
        <w:rPr>
          <w:w w:val="105"/>
        </w:rPr>
        <w:t>Some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ways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54"/>
          <w:w w:val="105"/>
        </w:rPr>
        <w:t xml:space="preserve"> </w:t>
      </w:r>
      <w:r>
        <w:rPr>
          <w:w w:val="105"/>
        </w:rPr>
        <w:t>address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same</w:t>
      </w:r>
      <w:r>
        <w:rPr>
          <w:spacing w:val="-3"/>
          <w:w w:val="105"/>
        </w:rPr>
        <w:t xml:space="preserve"> </w:t>
      </w:r>
      <w:r>
        <w:rPr>
          <w:w w:val="105"/>
        </w:rPr>
        <w:t>are</w:t>
      </w:r>
      <w:r>
        <w:rPr>
          <w:spacing w:val="-3"/>
          <w:w w:val="105"/>
        </w:rPr>
        <w:t xml:space="preserve"> </w:t>
      </w:r>
      <w:r>
        <w:rPr>
          <w:w w:val="105"/>
        </w:rPr>
        <w:t>mentioned</w:t>
      </w:r>
      <w:r>
        <w:rPr>
          <w:spacing w:val="-3"/>
          <w:w w:val="105"/>
        </w:rPr>
        <w:t xml:space="preserve"> </w:t>
      </w:r>
      <w:r>
        <w:rPr>
          <w:w w:val="105"/>
        </w:rPr>
        <w:t>below:</w:t>
      </w:r>
    </w:p>
    <w:p w14:paraId="406CF32D" w14:textId="77777777" w:rsidR="00B77585" w:rsidRDefault="00B77585">
      <w:pPr>
        <w:spacing w:line="319" w:lineRule="auto"/>
        <w:jc w:val="both"/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space="720"/>
        </w:sectPr>
      </w:pPr>
    </w:p>
    <w:p w14:paraId="2EB9DE5D" w14:textId="77777777" w:rsidR="00B77585" w:rsidRDefault="00A31B86">
      <w:pPr>
        <w:pStyle w:val="ListParagraph"/>
        <w:numPr>
          <w:ilvl w:val="0"/>
          <w:numId w:val="3"/>
        </w:numPr>
        <w:tabs>
          <w:tab w:val="left" w:pos="588"/>
        </w:tabs>
        <w:spacing w:before="138"/>
        <w:ind w:hanging="289"/>
        <w:rPr>
          <w:sz w:val="20"/>
        </w:rPr>
      </w:pPr>
      <w:r>
        <w:pict w14:anchorId="4E2DEBEA">
          <v:shape id="_x0000_s1041" style="position:absolute;left:0;text-align:left;margin-left:1pt;margin-top:.5pt;width:840.9pt;height:594.3pt;z-index:-17343488;mso-position-horizontal-relative:page;mso-position-vertical-relative:page" coordorigin="20,10" coordsize="16818,11886" o:spt="100" adj="0,,0" path="m16838,370r-360,l16478,11535r360,l16838,370xm16838,10l20,10r,360l20,11536r,360l16838,11896r,-360l380,11536,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  <w:r w:rsidR="00AA639A">
        <w:rPr>
          <w:sz w:val="20"/>
        </w:rPr>
        <w:t>Restriction</w:t>
      </w:r>
      <w:r w:rsidR="00AA639A">
        <w:rPr>
          <w:spacing w:val="16"/>
          <w:sz w:val="20"/>
        </w:rPr>
        <w:t xml:space="preserve"> </w:t>
      </w:r>
      <w:r w:rsidR="00AA639A">
        <w:rPr>
          <w:sz w:val="20"/>
        </w:rPr>
        <w:t>and</w:t>
      </w:r>
      <w:r w:rsidR="00AA639A">
        <w:rPr>
          <w:spacing w:val="17"/>
          <w:sz w:val="20"/>
        </w:rPr>
        <w:t xml:space="preserve"> </w:t>
      </w:r>
      <w:r w:rsidR="00AA639A">
        <w:rPr>
          <w:sz w:val="20"/>
        </w:rPr>
        <w:t>regular</w:t>
      </w:r>
      <w:r w:rsidR="00AA639A">
        <w:rPr>
          <w:spacing w:val="16"/>
          <w:sz w:val="20"/>
        </w:rPr>
        <w:t xml:space="preserve"> </w:t>
      </w:r>
      <w:r w:rsidR="00AA639A">
        <w:rPr>
          <w:sz w:val="20"/>
        </w:rPr>
        <w:t>check</w:t>
      </w:r>
      <w:r w:rsidR="00AA639A">
        <w:rPr>
          <w:spacing w:val="17"/>
          <w:sz w:val="20"/>
        </w:rPr>
        <w:t xml:space="preserve"> </w:t>
      </w:r>
      <w:r w:rsidR="00AA639A">
        <w:rPr>
          <w:sz w:val="20"/>
        </w:rPr>
        <w:t>on</w:t>
      </w:r>
      <w:r w:rsidR="00AA639A">
        <w:rPr>
          <w:spacing w:val="16"/>
          <w:sz w:val="20"/>
        </w:rPr>
        <w:t xml:space="preserve"> </w:t>
      </w:r>
      <w:r w:rsidR="00AA639A">
        <w:rPr>
          <w:sz w:val="20"/>
        </w:rPr>
        <w:t>waste</w:t>
      </w:r>
      <w:r w:rsidR="00AA639A">
        <w:rPr>
          <w:spacing w:val="17"/>
          <w:sz w:val="20"/>
        </w:rPr>
        <w:t xml:space="preserve"> </w:t>
      </w:r>
      <w:r w:rsidR="00AA639A">
        <w:rPr>
          <w:sz w:val="20"/>
        </w:rPr>
        <w:t>burning</w:t>
      </w:r>
      <w:r w:rsidR="00AA639A">
        <w:rPr>
          <w:spacing w:val="16"/>
          <w:sz w:val="20"/>
        </w:rPr>
        <w:t xml:space="preserve"> </w:t>
      </w:r>
      <w:r w:rsidR="00AA639A">
        <w:rPr>
          <w:sz w:val="20"/>
        </w:rPr>
        <w:t>(municipal</w:t>
      </w:r>
      <w:r w:rsidR="00AA639A">
        <w:rPr>
          <w:spacing w:val="17"/>
          <w:sz w:val="20"/>
        </w:rPr>
        <w:t xml:space="preserve"> </w:t>
      </w:r>
      <w:r w:rsidR="00AA639A">
        <w:rPr>
          <w:sz w:val="20"/>
        </w:rPr>
        <w:t>solid</w:t>
      </w:r>
      <w:r w:rsidR="00AA639A">
        <w:rPr>
          <w:spacing w:val="16"/>
          <w:sz w:val="20"/>
        </w:rPr>
        <w:t xml:space="preserve"> </w:t>
      </w:r>
      <w:r w:rsidR="00AA639A">
        <w:rPr>
          <w:sz w:val="20"/>
        </w:rPr>
        <w:t>waste,</w:t>
      </w:r>
      <w:r w:rsidR="00AA639A">
        <w:rPr>
          <w:spacing w:val="17"/>
          <w:sz w:val="20"/>
        </w:rPr>
        <w:t xml:space="preserve"> </w:t>
      </w:r>
      <w:r w:rsidR="00AA639A">
        <w:rPr>
          <w:sz w:val="20"/>
        </w:rPr>
        <w:t>biomass,</w:t>
      </w:r>
      <w:r w:rsidR="00AA639A">
        <w:rPr>
          <w:spacing w:val="16"/>
          <w:sz w:val="20"/>
        </w:rPr>
        <w:t xml:space="preserve"> </w:t>
      </w:r>
      <w:r w:rsidR="00AA639A">
        <w:rPr>
          <w:sz w:val="20"/>
        </w:rPr>
        <w:t>plastic</w:t>
      </w:r>
      <w:r w:rsidR="00AA639A">
        <w:rPr>
          <w:spacing w:val="17"/>
          <w:sz w:val="20"/>
        </w:rPr>
        <w:t xml:space="preserve"> </w:t>
      </w:r>
      <w:r w:rsidR="00AA639A">
        <w:rPr>
          <w:sz w:val="20"/>
        </w:rPr>
        <w:t>etc.)</w:t>
      </w:r>
    </w:p>
    <w:p w14:paraId="2B946789" w14:textId="77777777" w:rsidR="00B77585" w:rsidRDefault="00AA639A">
      <w:pPr>
        <w:pStyle w:val="ListParagraph"/>
        <w:numPr>
          <w:ilvl w:val="0"/>
          <w:numId w:val="3"/>
        </w:numPr>
        <w:tabs>
          <w:tab w:val="left" w:pos="588"/>
        </w:tabs>
        <w:ind w:hanging="289"/>
        <w:rPr>
          <w:sz w:val="20"/>
        </w:rPr>
      </w:pPr>
      <w:r>
        <w:rPr>
          <w:w w:val="105"/>
          <w:sz w:val="20"/>
        </w:rPr>
        <w:t>Transportation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proper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disposal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municipal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solid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waste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construction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waste</w:t>
      </w:r>
    </w:p>
    <w:p w14:paraId="7754ACC3" w14:textId="77777777" w:rsidR="00B77585" w:rsidRDefault="00AA639A">
      <w:pPr>
        <w:pStyle w:val="ListParagraph"/>
        <w:numPr>
          <w:ilvl w:val="0"/>
          <w:numId w:val="3"/>
        </w:numPr>
        <w:tabs>
          <w:tab w:val="left" w:pos="588"/>
        </w:tabs>
        <w:ind w:hanging="289"/>
        <w:rPr>
          <w:sz w:val="20"/>
        </w:rPr>
      </w:pPr>
      <w:r>
        <w:rPr>
          <w:sz w:val="20"/>
        </w:rPr>
        <w:t>Regular</w:t>
      </w:r>
      <w:r>
        <w:rPr>
          <w:spacing w:val="16"/>
          <w:sz w:val="20"/>
        </w:rPr>
        <w:t xml:space="preserve"> </w:t>
      </w:r>
      <w:r>
        <w:rPr>
          <w:sz w:val="20"/>
        </w:rPr>
        <w:t>cleaning</w:t>
      </w:r>
      <w:r>
        <w:rPr>
          <w:spacing w:val="16"/>
          <w:sz w:val="20"/>
        </w:rPr>
        <w:t xml:space="preserve"> </w:t>
      </w:r>
      <w:r>
        <w:rPr>
          <w:sz w:val="20"/>
        </w:rPr>
        <w:t>of</w:t>
      </w:r>
      <w:r>
        <w:rPr>
          <w:spacing w:val="17"/>
          <w:sz w:val="20"/>
        </w:rPr>
        <w:t xml:space="preserve"> </w:t>
      </w:r>
      <w:r>
        <w:rPr>
          <w:sz w:val="20"/>
        </w:rPr>
        <w:t>municipal</w:t>
      </w:r>
      <w:r>
        <w:rPr>
          <w:spacing w:val="16"/>
          <w:sz w:val="20"/>
        </w:rPr>
        <w:t xml:space="preserve"> </w:t>
      </w:r>
      <w:r>
        <w:rPr>
          <w:sz w:val="20"/>
        </w:rPr>
        <w:t>drains</w:t>
      </w:r>
    </w:p>
    <w:p w14:paraId="0674A550" w14:textId="77777777" w:rsidR="00B77585" w:rsidRDefault="00AA639A">
      <w:pPr>
        <w:pStyle w:val="ListParagraph"/>
        <w:numPr>
          <w:ilvl w:val="0"/>
          <w:numId w:val="3"/>
        </w:numPr>
        <w:tabs>
          <w:tab w:val="left" w:pos="588"/>
        </w:tabs>
        <w:spacing w:before="145"/>
        <w:ind w:hanging="289"/>
        <w:rPr>
          <w:sz w:val="20"/>
        </w:rPr>
      </w:pPr>
      <w:r>
        <w:rPr>
          <w:sz w:val="20"/>
        </w:rPr>
        <w:t>Action</w:t>
      </w:r>
      <w:r>
        <w:rPr>
          <w:spacing w:val="14"/>
          <w:sz w:val="20"/>
        </w:rPr>
        <w:t xml:space="preserve"> </w:t>
      </w:r>
      <w:r>
        <w:rPr>
          <w:sz w:val="20"/>
        </w:rPr>
        <w:t>plans</w:t>
      </w:r>
      <w:r>
        <w:rPr>
          <w:spacing w:val="15"/>
          <w:sz w:val="20"/>
        </w:rPr>
        <w:t xml:space="preserve"> </w:t>
      </w:r>
      <w:r>
        <w:rPr>
          <w:sz w:val="20"/>
        </w:rPr>
        <w:t>to</w:t>
      </w:r>
      <w:r>
        <w:rPr>
          <w:spacing w:val="14"/>
          <w:sz w:val="20"/>
        </w:rPr>
        <w:t xml:space="preserve"> </w:t>
      </w:r>
      <w:r>
        <w:rPr>
          <w:sz w:val="20"/>
        </w:rPr>
        <w:t>minimize</w:t>
      </w:r>
      <w:r>
        <w:rPr>
          <w:spacing w:val="15"/>
          <w:sz w:val="20"/>
        </w:rPr>
        <w:t xml:space="preserve"> </w:t>
      </w:r>
      <w:r>
        <w:rPr>
          <w:sz w:val="20"/>
        </w:rPr>
        <w:t>forest</w:t>
      </w:r>
      <w:r>
        <w:rPr>
          <w:spacing w:val="14"/>
          <w:sz w:val="20"/>
        </w:rPr>
        <w:t xml:space="preserve"> </w:t>
      </w:r>
      <w:r>
        <w:rPr>
          <w:sz w:val="20"/>
        </w:rPr>
        <w:t>fires</w:t>
      </w:r>
      <w:r>
        <w:rPr>
          <w:spacing w:val="15"/>
          <w:sz w:val="20"/>
        </w:rPr>
        <w:t xml:space="preserve"> </w:t>
      </w:r>
      <w:r>
        <w:rPr>
          <w:sz w:val="20"/>
        </w:rPr>
        <w:t>(wherever</w:t>
      </w:r>
      <w:r>
        <w:rPr>
          <w:spacing w:val="14"/>
          <w:sz w:val="20"/>
        </w:rPr>
        <w:t xml:space="preserve"> </w:t>
      </w:r>
      <w:r>
        <w:rPr>
          <w:sz w:val="20"/>
        </w:rPr>
        <w:t>necessary)</w:t>
      </w:r>
    </w:p>
    <w:p w14:paraId="43F693E7" w14:textId="77777777" w:rsidR="00B77585" w:rsidRDefault="00AA639A">
      <w:pPr>
        <w:pStyle w:val="ListParagraph"/>
        <w:numPr>
          <w:ilvl w:val="0"/>
          <w:numId w:val="3"/>
        </w:numPr>
        <w:tabs>
          <w:tab w:val="left" w:pos="588"/>
        </w:tabs>
        <w:ind w:hanging="289"/>
        <w:rPr>
          <w:sz w:val="20"/>
        </w:rPr>
      </w:pPr>
      <w:r>
        <w:rPr>
          <w:w w:val="105"/>
          <w:sz w:val="20"/>
        </w:rPr>
        <w:t>Producing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compost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bio-friendly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products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biodegradable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wastes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(Bihar)</w:t>
      </w:r>
    </w:p>
    <w:p w14:paraId="6594D457" w14:textId="77777777" w:rsidR="00B77585" w:rsidRDefault="00AA639A">
      <w:pPr>
        <w:pStyle w:val="ListParagraph"/>
        <w:numPr>
          <w:ilvl w:val="0"/>
          <w:numId w:val="3"/>
        </w:numPr>
        <w:tabs>
          <w:tab w:val="left" w:pos="588"/>
        </w:tabs>
        <w:spacing w:before="138"/>
        <w:ind w:hanging="289"/>
        <w:rPr>
          <w:sz w:val="20"/>
        </w:rPr>
      </w:pPr>
      <w:r>
        <w:rPr>
          <w:w w:val="95"/>
          <w:sz w:val="20"/>
        </w:rPr>
        <w:br w:type="column"/>
      </w:r>
      <w:r>
        <w:rPr>
          <w:w w:val="105"/>
          <w:sz w:val="20"/>
        </w:rPr>
        <w:t>Promoting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waste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composting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plants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city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level</w:t>
      </w:r>
    </w:p>
    <w:p w14:paraId="19A2FC21" w14:textId="77777777" w:rsidR="00B77585" w:rsidRDefault="00AA639A">
      <w:pPr>
        <w:pStyle w:val="ListParagraph"/>
        <w:numPr>
          <w:ilvl w:val="0"/>
          <w:numId w:val="3"/>
        </w:numPr>
        <w:tabs>
          <w:tab w:val="left" w:pos="588"/>
        </w:tabs>
        <w:ind w:hanging="289"/>
        <w:rPr>
          <w:sz w:val="20"/>
        </w:rPr>
      </w:pPr>
      <w:r>
        <w:rPr>
          <w:w w:val="105"/>
          <w:sz w:val="20"/>
        </w:rPr>
        <w:t>Recycling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plants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dry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waste</w:t>
      </w:r>
    </w:p>
    <w:p w14:paraId="1CAF2E65" w14:textId="77777777" w:rsidR="00B77585" w:rsidRDefault="00AA639A">
      <w:pPr>
        <w:pStyle w:val="ListParagraph"/>
        <w:numPr>
          <w:ilvl w:val="0"/>
          <w:numId w:val="3"/>
        </w:numPr>
        <w:tabs>
          <w:tab w:val="left" w:pos="588"/>
        </w:tabs>
        <w:ind w:hanging="289"/>
        <w:rPr>
          <w:sz w:val="20"/>
        </w:rPr>
      </w:pPr>
      <w:r>
        <w:rPr>
          <w:sz w:val="20"/>
        </w:rPr>
        <w:t>Ensuring</w:t>
      </w:r>
      <w:r>
        <w:rPr>
          <w:spacing w:val="10"/>
          <w:sz w:val="20"/>
        </w:rPr>
        <w:t xml:space="preserve"> </w:t>
      </w:r>
      <w:r>
        <w:rPr>
          <w:sz w:val="20"/>
        </w:rPr>
        <w:t>waste</w:t>
      </w:r>
      <w:r>
        <w:rPr>
          <w:spacing w:val="10"/>
          <w:sz w:val="20"/>
        </w:rPr>
        <w:t xml:space="preserve"> </w:t>
      </w:r>
      <w:r>
        <w:rPr>
          <w:sz w:val="20"/>
        </w:rPr>
        <w:t>segregation</w:t>
      </w:r>
    </w:p>
    <w:p w14:paraId="07939935" w14:textId="77777777" w:rsidR="00B77585" w:rsidRDefault="00AA639A">
      <w:pPr>
        <w:pStyle w:val="ListParagraph"/>
        <w:numPr>
          <w:ilvl w:val="0"/>
          <w:numId w:val="3"/>
        </w:numPr>
        <w:tabs>
          <w:tab w:val="left" w:pos="588"/>
        </w:tabs>
        <w:spacing w:before="145"/>
        <w:ind w:hanging="289"/>
        <w:rPr>
          <w:sz w:val="20"/>
        </w:rPr>
      </w:pPr>
      <w:r>
        <w:rPr>
          <w:sz w:val="20"/>
        </w:rPr>
        <w:t>Banning</w:t>
      </w:r>
      <w:r>
        <w:rPr>
          <w:spacing w:val="17"/>
          <w:sz w:val="20"/>
        </w:rPr>
        <w:t xml:space="preserve"> </w:t>
      </w:r>
      <w:r>
        <w:rPr>
          <w:sz w:val="20"/>
        </w:rPr>
        <w:t>single-use</w:t>
      </w:r>
      <w:r>
        <w:rPr>
          <w:spacing w:val="18"/>
          <w:sz w:val="20"/>
        </w:rPr>
        <w:t xml:space="preserve"> </w:t>
      </w:r>
      <w:r>
        <w:rPr>
          <w:sz w:val="20"/>
        </w:rPr>
        <w:t>plastic</w:t>
      </w:r>
    </w:p>
    <w:p w14:paraId="446948CA" w14:textId="77777777" w:rsidR="00B77585" w:rsidRDefault="00AA639A">
      <w:pPr>
        <w:pStyle w:val="ListParagraph"/>
        <w:numPr>
          <w:ilvl w:val="0"/>
          <w:numId w:val="3"/>
        </w:numPr>
        <w:tabs>
          <w:tab w:val="left" w:pos="588"/>
        </w:tabs>
        <w:ind w:hanging="289"/>
        <w:rPr>
          <w:sz w:val="20"/>
        </w:rPr>
      </w:pPr>
      <w:r>
        <w:rPr>
          <w:w w:val="105"/>
          <w:sz w:val="20"/>
        </w:rPr>
        <w:t>Promoting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waste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energy</w:t>
      </w:r>
    </w:p>
    <w:p w14:paraId="161A529D" w14:textId="77777777" w:rsidR="00B77585" w:rsidRDefault="00B77585">
      <w:pPr>
        <w:rPr>
          <w:sz w:val="20"/>
        </w:rPr>
        <w:sectPr w:rsidR="00B77585">
          <w:type w:val="continuous"/>
          <w:pgSz w:w="16840" w:h="11910" w:orient="landscape"/>
          <w:pgMar w:top="1100" w:right="600" w:bottom="280" w:left="620" w:header="720" w:footer="720" w:gutter="0"/>
          <w:cols w:num="2" w:space="720" w:equalWidth="0">
            <w:col w:w="8995" w:space="396"/>
            <w:col w:w="6229"/>
          </w:cols>
        </w:sectPr>
      </w:pPr>
    </w:p>
    <w:p w14:paraId="0AE013BA" w14:textId="77777777" w:rsidR="00B77585" w:rsidRDefault="00A31B86">
      <w:pPr>
        <w:pStyle w:val="BodyText"/>
        <w:ind w:left="100"/>
      </w:pPr>
      <w:r>
        <w:lastRenderedPageBreak/>
        <w:pict w14:anchorId="52C04DD1">
          <v:shape id="_x0000_s1040" type="#_x0000_t202" style="position:absolute;left:0;text-align:left;margin-left:36pt;margin-top:199.5pt;width:769.9pt;height:209.7pt;z-index:-15641600;mso-wrap-distance-left:0;mso-wrap-distance-right:0;mso-position-horizontal-relative:page" fillcolor="#e1eef9" stroked="f">
            <v:textbox inset="0,0,0,0">
              <w:txbxContent>
                <w:p w14:paraId="05906ACB" w14:textId="77777777" w:rsidR="00A31B86" w:rsidRDefault="00A31B86">
                  <w:pPr>
                    <w:spacing w:before="103"/>
                    <w:ind w:left="200"/>
                    <w:rPr>
                      <w:rFonts w:ascii="Arial MT"/>
                      <w:sz w:val="24"/>
                    </w:rPr>
                  </w:pPr>
                  <w:r>
                    <w:rPr>
                      <w:rFonts w:ascii="Arial MT"/>
                      <w:color w:val="004267"/>
                      <w:w w:val="105"/>
                      <w:sz w:val="24"/>
                    </w:rPr>
                    <w:t>Industry</w:t>
                  </w:r>
                </w:p>
                <w:p w14:paraId="105D90AA" w14:textId="77777777" w:rsidR="00A31B86" w:rsidRDefault="00A31B86">
                  <w:pPr>
                    <w:pStyle w:val="BodyText"/>
                    <w:spacing w:before="137" w:line="319" w:lineRule="auto"/>
                    <w:ind w:left="200"/>
                  </w:pPr>
                  <w:r>
                    <w:rPr>
                      <w:w w:val="105"/>
                    </w:rPr>
                    <w:t>Upgradation</w:t>
                  </w:r>
                  <w:r>
                    <w:rPr>
                      <w:spacing w:val="1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of</w:t>
                  </w:r>
                  <w:r>
                    <w:rPr>
                      <w:spacing w:val="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industrial</w:t>
                  </w:r>
                  <w:r>
                    <w:rPr>
                      <w:spacing w:val="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processes</w:t>
                  </w:r>
                  <w:r>
                    <w:rPr>
                      <w:spacing w:val="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and</w:t>
                  </w:r>
                  <w:r>
                    <w:rPr>
                      <w:spacing w:val="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technology,</w:t>
                  </w:r>
                  <w:r>
                    <w:rPr>
                      <w:spacing w:val="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energy</w:t>
                  </w:r>
                  <w:r>
                    <w:rPr>
                      <w:spacing w:val="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efficiency,</w:t>
                  </w:r>
                  <w:r>
                    <w:rPr>
                      <w:spacing w:val="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fuel-source</w:t>
                  </w:r>
                  <w:r>
                    <w:rPr>
                      <w:spacing w:val="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conversion,</w:t>
                  </w:r>
                  <w:r>
                    <w:rPr>
                      <w:spacing w:val="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monitoring</w:t>
                  </w:r>
                  <w:r>
                    <w:rPr>
                      <w:spacing w:val="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of</w:t>
                  </w:r>
                  <w:r>
                    <w:rPr>
                      <w:spacing w:val="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industrial</w:t>
                  </w:r>
                  <w:r>
                    <w:rPr>
                      <w:spacing w:val="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pollution</w:t>
                  </w:r>
                  <w:r>
                    <w:rPr>
                      <w:spacing w:val="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can</w:t>
                  </w:r>
                  <w:r>
                    <w:rPr>
                      <w:spacing w:val="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play</w:t>
                  </w:r>
                  <w:r>
                    <w:rPr>
                      <w:spacing w:val="1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</w:t>
                  </w:r>
                  <w:r>
                    <w:rPr>
                      <w:spacing w:val="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key</w:t>
                  </w:r>
                  <w:r>
                    <w:rPr>
                      <w:spacing w:val="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role</w:t>
                  </w:r>
                  <w:r>
                    <w:rPr>
                      <w:spacing w:val="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in</w:t>
                  </w:r>
                  <w:r>
                    <w:rPr>
                      <w:spacing w:val="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reducing</w:t>
                  </w:r>
                  <w:r>
                    <w:rPr>
                      <w:spacing w:val="-5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pollution</w:t>
                  </w:r>
                  <w:r>
                    <w:rPr>
                      <w:spacing w:val="-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by</w:t>
                  </w:r>
                  <w:r>
                    <w:rPr>
                      <w:spacing w:val="-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industries.</w:t>
                  </w:r>
                  <w:r>
                    <w:rPr>
                      <w:spacing w:val="-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Some</w:t>
                  </w:r>
                  <w:r>
                    <w:rPr>
                      <w:spacing w:val="-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key</w:t>
                  </w:r>
                  <w:r>
                    <w:rPr>
                      <w:spacing w:val="-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actionable</w:t>
                  </w:r>
                  <w:r>
                    <w:rPr>
                      <w:spacing w:val="-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solutions</w:t>
                  </w:r>
                  <w:r>
                    <w:rPr>
                      <w:spacing w:val="-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are</w:t>
                  </w:r>
                  <w:r>
                    <w:rPr>
                      <w:spacing w:val="-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listed</w:t>
                  </w:r>
                  <w:r>
                    <w:rPr>
                      <w:spacing w:val="-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below:</w:t>
                  </w:r>
                </w:p>
                <w:p w14:paraId="708395F5" w14:textId="77777777" w:rsidR="00A31B86" w:rsidRDefault="00A31B86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88"/>
                    </w:tabs>
                    <w:spacing w:before="70"/>
                  </w:pPr>
                  <w:r>
                    <w:rPr>
                      <w:w w:val="105"/>
                    </w:rPr>
                    <w:t>Shifting</w:t>
                  </w:r>
                  <w:r>
                    <w:rPr>
                      <w:spacing w:val="-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to</w:t>
                  </w:r>
                  <w:r>
                    <w:rPr>
                      <w:spacing w:val="-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greener</w:t>
                  </w:r>
                  <w:r>
                    <w:rPr>
                      <w:spacing w:val="-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technology.</w:t>
                  </w:r>
                  <w:r>
                    <w:rPr>
                      <w:spacing w:val="-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Development</w:t>
                  </w:r>
                  <w:r>
                    <w:rPr>
                      <w:spacing w:val="-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of</w:t>
                  </w:r>
                  <w:r>
                    <w:rPr>
                      <w:spacing w:val="-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clean</w:t>
                  </w:r>
                  <w:r>
                    <w:rPr>
                      <w:spacing w:val="-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technologies</w:t>
                  </w:r>
                </w:p>
                <w:p w14:paraId="031CCDCC" w14:textId="77777777" w:rsidR="00A31B86" w:rsidRDefault="00A31B86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88"/>
                    </w:tabs>
                    <w:spacing w:before="145"/>
                  </w:pPr>
                  <w:r>
                    <w:rPr>
                      <w:w w:val="105"/>
                    </w:rPr>
                    <w:t>Shifting</w:t>
                  </w:r>
                  <w:r>
                    <w:rPr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of</w:t>
                  </w:r>
                  <w:r>
                    <w:rPr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red</w:t>
                  </w:r>
                  <w:r>
                    <w:rPr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category</w:t>
                  </w:r>
                  <w:r>
                    <w:rPr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industries</w:t>
                  </w:r>
                  <w:r>
                    <w:rPr>
                      <w:spacing w:val="4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away</w:t>
                  </w:r>
                  <w:r>
                    <w:rPr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from</w:t>
                  </w:r>
                  <w:r>
                    <w:rPr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city</w:t>
                  </w:r>
                  <w:r>
                    <w:rPr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area/outside</w:t>
                  </w:r>
                  <w:r>
                    <w:rPr>
                      <w:spacing w:val="-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city</w:t>
                  </w:r>
                  <w:r>
                    <w:rPr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limits</w:t>
                  </w:r>
                </w:p>
                <w:p w14:paraId="030FACE8" w14:textId="77777777" w:rsidR="00A31B86" w:rsidRDefault="00A31B86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88"/>
                    </w:tabs>
                    <w:spacing w:before="146"/>
                  </w:pPr>
                  <w:r>
                    <w:t>Setting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up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new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industries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industrial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zones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away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residential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areas</w:t>
                  </w:r>
                </w:p>
                <w:p w14:paraId="0B68F0B1" w14:textId="77777777" w:rsidR="00A31B86" w:rsidRDefault="00A31B86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88"/>
                    </w:tabs>
                    <w:spacing w:before="145"/>
                  </w:pPr>
                  <w:r>
                    <w:rPr>
                      <w:w w:val="105"/>
                    </w:rPr>
                    <w:t>Adoption</w:t>
                  </w:r>
                  <w:r>
                    <w:rPr>
                      <w:spacing w:val="-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of</w:t>
                  </w:r>
                  <w:r>
                    <w:rPr>
                      <w:spacing w:val="-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cleaner</w:t>
                  </w:r>
                  <w:r>
                    <w:rPr>
                      <w:spacing w:val="-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fuel</w:t>
                  </w:r>
                  <w:r>
                    <w:rPr>
                      <w:spacing w:val="-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in</w:t>
                  </w:r>
                  <w:r>
                    <w:rPr>
                      <w:spacing w:val="-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industries.</w:t>
                  </w:r>
                  <w:r>
                    <w:rPr>
                      <w:spacing w:val="-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Conversion</w:t>
                  </w:r>
                  <w:r>
                    <w:rPr>
                      <w:spacing w:val="-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to</w:t>
                  </w:r>
                  <w:r>
                    <w:rPr>
                      <w:spacing w:val="-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CNG/PNG</w:t>
                  </w:r>
                  <w:r>
                    <w:rPr>
                      <w:spacing w:val="-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from</w:t>
                  </w:r>
                  <w:r>
                    <w:rPr>
                      <w:spacing w:val="-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coal</w:t>
                  </w:r>
                  <w:r>
                    <w:rPr>
                      <w:spacing w:val="-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as</w:t>
                  </w:r>
                  <w:r>
                    <w:rPr>
                      <w:spacing w:val="-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</w:t>
                  </w:r>
                  <w:r>
                    <w:rPr>
                      <w:spacing w:val="-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fuel</w:t>
                  </w:r>
                  <w:r>
                    <w:rPr>
                      <w:spacing w:val="-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source</w:t>
                  </w:r>
                </w:p>
                <w:p w14:paraId="53E66773" w14:textId="77777777" w:rsidR="00A31B86" w:rsidRDefault="00A31B86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88"/>
                    </w:tabs>
                    <w:spacing w:before="146"/>
                  </w:pPr>
                  <w:r>
                    <w:t>Ensuring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emissions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standards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industries.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At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source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emission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monitoring,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i.e.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stack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monitoring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industries</w:t>
                  </w:r>
                </w:p>
                <w:p w14:paraId="491B7EFD" w14:textId="77777777" w:rsidR="00A31B86" w:rsidRDefault="00A31B86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88"/>
                    </w:tabs>
                    <w:spacing w:before="146"/>
                  </w:pPr>
                  <w:r>
                    <w:rPr>
                      <w:w w:val="105"/>
                    </w:rPr>
                    <w:t>Restriction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of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using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unauthorized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fuels</w:t>
                  </w:r>
                </w:p>
                <w:p w14:paraId="3EE379DD" w14:textId="77777777" w:rsidR="00A31B86" w:rsidRDefault="00A31B86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88"/>
                    </w:tabs>
                    <w:spacing w:before="145"/>
                  </w:pPr>
                  <w:r>
                    <w:rPr>
                      <w:w w:val="105"/>
                    </w:rPr>
                    <w:t>Ensuring</w:t>
                  </w:r>
                  <w:r>
                    <w:rPr>
                      <w:spacing w:val="-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installation</w:t>
                  </w:r>
                  <w:r>
                    <w:rPr>
                      <w:spacing w:val="-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and</w:t>
                  </w:r>
                  <w:r>
                    <w:rPr>
                      <w:spacing w:val="-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operation</w:t>
                  </w:r>
                  <w:r>
                    <w:rPr>
                      <w:spacing w:val="-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of</w:t>
                  </w:r>
                  <w:r>
                    <w:rPr>
                      <w:spacing w:val="-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air</w:t>
                  </w:r>
                  <w:r>
                    <w:rPr>
                      <w:spacing w:val="-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pollution</w:t>
                  </w:r>
                  <w:r>
                    <w:rPr>
                      <w:spacing w:val="-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control</w:t>
                  </w:r>
                  <w:r>
                    <w:rPr>
                      <w:spacing w:val="-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devices</w:t>
                  </w:r>
                  <w:r>
                    <w:rPr>
                      <w:spacing w:val="-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in</w:t>
                  </w:r>
                  <w:r>
                    <w:rPr>
                      <w:spacing w:val="-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industries.</w:t>
                  </w:r>
                </w:p>
                <w:p w14:paraId="37C6F7D7" w14:textId="77777777" w:rsidR="00A31B86" w:rsidRDefault="00A31B86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88"/>
                    </w:tabs>
                    <w:spacing w:before="146"/>
                  </w:pPr>
                  <w:r>
                    <w:rPr>
                      <w:w w:val="105"/>
                    </w:rPr>
                    <w:t>Providing</w:t>
                  </w:r>
                  <w:r>
                    <w:rPr>
                      <w:spacing w:val="-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online</w:t>
                  </w:r>
                  <w:r>
                    <w:rPr>
                      <w:spacing w:val="-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continuous</w:t>
                  </w:r>
                  <w:r>
                    <w:rPr>
                      <w:spacing w:val="-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emission</w:t>
                  </w:r>
                  <w:r>
                    <w:rPr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monitoring</w:t>
                  </w:r>
                  <w:r>
                    <w:rPr>
                      <w:spacing w:val="-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systems</w:t>
                  </w:r>
                  <w:r>
                    <w:rPr>
                      <w:spacing w:val="-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by</w:t>
                  </w:r>
                  <w:r>
                    <w:rPr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all</w:t>
                  </w:r>
                  <w:r>
                    <w:rPr>
                      <w:spacing w:val="4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the</w:t>
                  </w:r>
                  <w:r>
                    <w:rPr>
                      <w:spacing w:val="-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red-</w:t>
                  </w:r>
                  <w:r>
                    <w:rPr>
                      <w:spacing w:val="-7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large</w:t>
                  </w:r>
                  <w:r>
                    <w:rPr>
                      <w:spacing w:val="-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category</w:t>
                  </w:r>
                  <w:r>
                    <w:rPr>
                      <w:spacing w:val="-8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industries</w:t>
                  </w:r>
                </w:p>
              </w:txbxContent>
            </v:textbox>
            <w10:wrap type="topAndBottom" anchorx="page"/>
          </v:shape>
        </w:pict>
      </w:r>
      <w:r>
        <w:pict w14:anchorId="367634A7">
          <v:shape id="_x0000_s1039" style="position:absolute;left:0;text-align:left;margin-left:1pt;margin-top:.5pt;width:840.9pt;height:594.3pt;z-index:-17340928;mso-position-horizontal-relative:page;mso-position-vertical-relative:page" coordorigin="20,10" coordsize="16818,11886" path="m16838,10l20,10r,360l20,11536r,360l16838,11896r,-360l16838,370r-360,l16478,11536r-16098,l380,370r16458,l16838,10xe" fillcolor="#bdc6d2" stroked="f">
            <v:path arrowok="t"/>
            <w10:wrap anchorx="page" anchory="page"/>
          </v:shape>
        </w:pict>
      </w:r>
      <w:r>
        <w:pict w14:anchorId="6647CF95">
          <v:shape id="_x0000_s2067" type="#_x0000_t202" style="width:769.9pt;height:194.75pt;mso-left-percent:-10001;mso-top-percent:-10001;mso-position-horizontal:absolute;mso-position-horizontal-relative:char;mso-position-vertical:absolute;mso-position-vertical-relative:line;mso-left-percent:-10001;mso-top-percent:-10001" fillcolor="#fffde8" stroked="f">
            <v:textbox inset="0,0,0,0">
              <w:txbxContent>
                <w:p w14:paraId="224A815E" w14:textId="77777777" w:rsidR="00A31B86" w:rsidRDefault="00A31B86">
                  <w:pPr>
                    <w:spacing w:before="103"/>
                    <w:ind w:left="200"/>
                    <w:rPr>
                      <w:rFonts w:ascii="Arial MT"/>
                      <w:sz w:val="24"/>
                    </w:rPr>
                  </w:pPr>
                  <w:r>
                    <w:rPr>
                      <w:rFonts w:ascii="Arial MT"/>
                      <w:color w:val="004267"/>
                      <w:w w:val="105"/>
                      <w:sz w:val="24"/>
                    </w:rPr>
                    <w:t>Public</w:t>
                  </w:r>
                  <w:r>
                    <w:rPr>
                      <w:rFonts w:ascii="Arial MT"/>
                      <w:color w:val="004267"/>
                      <w:spacing w:val="13"/>
                      <w:w w:val="105"/>
                      <w:sz w:val="24"/>
                    </w:rPr>
                    <w:t xml:space="preserve"> </w:t>
                  </w:r>
                  <w:r>
                    <w:rPr>
                      <w:rFonts w:ascii="Arial MT"/>
                      <w:color w:val="004267"/>
                      <w:w w:val="105"/>
                      <w:sz w:val="24"/>
                    </w:rPr>
                    <w:t>transportation</w:t>
                  </w:r>
                </w:p>
                <w:p w14:paraId="1F51AA39" w14:textId="77777777" w:rsidR="00A31B86" w:rsidRDefault="00A31B86">
                  <w:pPr>
                    <w:pStyle w:val="BodyText"/>
                    <w:spacing w:before="137" w:line="319" w:lineRule="auto"/>
                    <w:ind w:left="200" w:right="260"/>
                  </w:pPr>
                  <w:r>
                    <w:rPr>
                      <w:w w:val="105"/>
                    </w:rPr>
                    <w:t>Enhancing</w:t>
                  </w:r>
                  <w:r>
                    <w:rPr>
                      <w:spacing w:val="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public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transportation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systems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with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cleaner,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sustainable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fuels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and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technologies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and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better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services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are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important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to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reduce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air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pollution.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Some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of</w:t>
                  </w:r>
                  <w:r>
                    <w:rPr>
                      <w:spacing w:val="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the</w:t>
                  </w:r>
                  <w:r>
                    <w:rPr>
                      <w:spacing w:val="-5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actionable</w:t>
                  </w:r>
                  <w:r>
                    <w:rPr>
                      <w:spacing w:val="-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solutions</w:t>
                  </w:r>
                  <w:r>
                    <w:rPr>
                      <w:spacing w:val="-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are</w:t>
                  </w:r>
                  <w:r>
                    <w:rPr>
                      <w:spacing w:val="-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listed</w:t>
                  </w:r>
                  <w:r>
                    <w:rPr>
                      <w:spacing w:val="-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as</w:t>
                  </w:r>
                  <w:r>
                    <w:rPr>
                      <w:spacing w:val="-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follow:</w:t>
                  </w:r>
                </w:p>
                <w:p w14:paraId="1AFC1397" w14:textId="77777777" w:rsidR="00A31B86" w:rsidRDefault="00A31B86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88"/>
                    </w:tabs>
                    <w:spacing w:before="70"/>
                  </w:pPr>
                  <w:r>
                    <w:rPr>
                      <w:w w:val="105"/>
                    </w:rPr>
                    <w:t>Development</w:t>
                  </w:r>
                  <w:r>
                    <w:rPr>
                      <w:spacing w:val="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of</w:t>
                  </w:r>
                  <w:r>
                    <w:rPr>
                      <w:spacing w:val="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Intra-state/city</w:t>
                  </w:r>
                  <w:r>
                    <w:rPr>
                      <w:spacing w:val="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Integrated</w:t>
                  </w:r>
                  <w:r>
                    <w:rPr>
                      <w:spacing w:val="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/comprehensive</w:t>
                  </w:r>
                  <w:r>
                    <w:rPr>
                      <w:spacing w:val="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mobility</w:t>
                  </w:r>
                  <w:r>
                    <w:rPr>
                      <w:spacing w:val="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plan</w:t>
                  </w:r>
                </w:p>
                <w:p w14:paraId="53885B40" w14:textId="77777777" w:rsidR="00A31B86" w:rsidRDefault="00A31B86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88"/>
                    </w:tabs>
                    <w:spacing w:before="145"/>
                  </w:pPr>
                  <w:r>
                    <w:rPr>
                      <w:w w:val="105"/>
                    </w:rPr>
                    <w:t>Phasing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out</w:t>
                  </w:r>
                  <w:r>
                    <w:rPr>
                      <w:spacing w:val="3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old</w:t>
                  </w:r>
                  <w:r>
                    <w:rPr>
                      <w:spacing w:val="-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diesel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and</w:t>
                  </w:r>
                  <w:r>
                    <w:rPr>
                      <w:spacing w:val="-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petrol</w:t>
                  </w:r>
                  <w:r>
                    <w:rPr>
                      <w:spacing w:val="-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public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vehicles</w:t>
                  </w:r>
                </w:p>
                <w:p w14:paraId="31218676" w14:textId="77777777" w:rsidR="00A31B86" w:rsidRDefault="00A31B86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88"/>
                    </w:tabs>
                    <w:spacing w:before="146"/>
                  </w:pPr>
                  <w:r>
                    <w:rPr>
                      <w:spacing w:val="-1"/>
                      <w:w w:val="105"/>
                    </w:rPr>
                    <w:t>Increase</w:t>
                  </w:r>
                  <w:r>
                    <w:rPr>
                      <w:spacing w:val="-1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fleet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strength</w:t>
                  </w:r>
                </w:p>
                <w:p w14:paraId="6E301908" w14:textId="77777777" w:rsidR="00A31B86" w:rsidRDefault="00A31B86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88"/>
                    </w:tabs>
                    <w:spacing w:before="145"/>
                  </w:pPr>
                  <w:r>
                    <w:rPr>
                      <w:w w:val="105"/>
                    </w:rPr>
                    <w:t>Increasing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public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transportation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facilities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on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special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occasions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to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cater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to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special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demand</w:t>
                  </w:r>
                </w:p>
                <w:p w14:paraId="463D42A4" w14:textId="77777777" w:rsidR="00A31B86" w:rsidRDefault="00A31B86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88"/>
                    </w:tabs>
                    <w:spacing w:before="146"/>
                  </w:pPr>
                  <w:r>
                    <w:rPr>
                      <w:w w:val="105"/>
                    </w:rPr>
                    <w:t>Minimum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fare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–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special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fare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policies</w:t>
                  </w:r>
                </w:p>
                <w:p w14:paraId="3732556F" w14:textId="77777777" w:rsidR="00A31B86" w:rsidRDefault="00A31B86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88"/>
                    </w:tabs>
                    <w:spacing w:before="146"/>
                  </w:pPr>
                  <w:r>
                    <w:rPr>
                      <w:w w:val="105"/>
                    </w:rPr>
                    <w:t>Conducting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comprehensive</w:t>
                  </w:r>
                  <w:r>
                    <w:rPr>
                      <w:spacing w:val="-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transportation</w:t>
                  </w:r>
                  <w:r>
                    <w:rPr>
                      <w:spacing w:val="-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studies</w:t>
                  </w:r>
                </w:p>
                <w:p w14:paraId="21046495" w14:textId="77777777" w:rsidR="00A31B86" w:rsidRDefault="00A31B86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88"/>
                    </w:tabs>
                    <w:spacing w:before="145"/>
                  </w:pPr>
                  <w:r>
                    <w:t>Transition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Clean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energy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sources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(electricity,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bio-CNG,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LNG,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biodiesel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etc.)</w:t>
                  </w:r>
                </w:p>
              </w:txbxContent>
            </v:textbox>
            <w10:anchorlock/>
          </v:shape>
        </w:pict>
      </w:r>
    </w:p>
    <w:p w14:paraId="51616D02" w14:textId="77777777" w:rsidR="00B77585" w:rsidRDefault="00B77585">
      <w:pPr>
        <w:sectPr w:rsidR="00B77585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219FC689" w14:textId="77777777" w:rsidR="00B77585" w:rsidRDefault="00A31B86">
      <w:pPr>
        <w:pStyle w:val="BodyText"/>
        <w:ind w:left="100"/>
      </w:pPr>
      <w:r>
        <w:lastRenderedPageBreak/>
        <w:pict w14:anchorId="6BF37E7D">
          <v:shape id="_x0000_s1037" style="position:absolute;left:0;text-align:left;margin-left:1pt;margin-top:.5pt;width:840.9pt;height:594.3pt;z-index:-17339392;mso-position-horizontal-relative:page;mso-position-vertical-relative:page" coordorigin="20,10" coordsize="16818,11886" o:spt="100" adj="0,,0" path="m16838,370r-360,l16478,11535r360,l16838,370xm16838,10l20,10r,360l20,11536r,360l16838,11896r,-360l380,11536,380,370r16458,l16838,10xe" fillcolor="#bdc6d2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2FE9C084">
          <v:group id="_x0000_s1033" style="width:769.9pt;height:156.5pt;mso-position-horizontal-relative:char;mso-position-vertical-relative:line" coordsize="15398,3130">
            <v:rect id="_x0000_s1036" style="position:absolute;width:15398;height:3130" fillcolor="#d4e7f7" stroked="f"/>
            <v:shape id="_x0000_s1035" type="#_x0000_t202" style="position:absolute;top:597;width:15398;height:2533" fillcolor="#d4e7f7" stroked="f">
              <v:textbox inset="0,0,0,0">
                <w:txbxContent>
                  <w:p w14:paraId="749AA806" w14:textId="77777777" w:rsidR="00A31B86" w:rsidRDefault="00A31B86">
                    <w:pPr>
                      <w:spacing w:before="165" w:line="319" w:lineRule="auto"/>
                      <w:ind w:left="200" w:right="262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 order to address the issue of air pollution, the government of India has undertaken many steps. One of the most significant initiatives taken by the government is the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launch of the National Clean Air Programme (NCAP); NCAP is the first committed national strategic framework for reducing air pollution with time-bounded reduction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targets adopted by the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government.</w:t>
                    </w:r>
                  </w:p>
                  <w:p w14:paraId="6C2CE17E" w14:textId="77777777" w:rsidR="00A31B86" w:rsidRDefault="00A31B86">
                    <w:pPr>
                      <w:spacing w:before="141" w:line="319" w:lineRule="auto"/>
                      <w:ind w:left="200" w:right="26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target</w:t>
                    </w:r>
                    <w:r>
                      <w:rPr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is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achieve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reduction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particulate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matter</w:t>
                    </w:r>
                    <w:r>
                      <w:rPr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concentration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20%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30%</w:t>
                    </w:r>
                    <w:r>
                      <w:rPr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year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2024,</w:t>
                    </w:r>
                    <w:r>
                      <w:rPr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taking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2017</w:t>
                    </w:r>
                    <w:r>
                      <w:rPr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as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base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year.</w:t>
                    </w:r>
                    <w:r>
                      <w:rPr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NCAP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provides</w:t>
                    </w:r>
                    <w:r>
                      <w:rPr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overview</w:t>
                    </w: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various</w:t>
                    </w:r>
                    <w:r>
                      <w:rPr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ongoing</w:t>
                    </w:r>
                    <w:r>
                      <w:rPr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government</w:t>
                    </w:r>
                    <w:r>
                      <w:rPr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initiatives,</w:t>
                    </w:r>
                    <w:r>
                      <w:rPr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including</w:t>
                    </w:r>
                    <w:r>
                      <w:rPr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National</w:t>
                    </w:r>
                    <w:r>
                      <w:rPr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Air</w:t>
                    </w:r>
                    <w:r>
                      <w:rPr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Quality</w:t>
                    </w:r>
                    <w:r>
                      <w:rPr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Monitoring</w:t>
                    </w:r>
                    <w:r>
                      <w:rPr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Programme,</w:t>
                    </w:r>
                    <w:r>
                      <w:rPr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National</w:t>
                    </w:r>
                    <w:r>
                      <w:rPr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Ambient</w:t>
                    </w:r>
                    <w:r>
                      <w:rPr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Air</w:t>
                    </w:r>
                    <w:r>
                      <w:rPr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Quality</w:t>
                    </w:r>
                    <w:r>
                      <w:rPr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Standards</w:t>
                    </w:r>
                    <w:r>
                      <w:rPr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(NAAQS),</w:t>
                    </w:r>
                    <w:r>
                      <w:rPr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National</w:t>
                    </w:r>
                    <w:r>
                      <w:rPr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Air</w:t>
                    </w:r>
                    <w:r>
                      <w:rPr>
                        <w:spacing w:val="-5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Quality Index (AQI), </w:t>
                    </w:r>
                    <w:del w:id="198" w:author="Hari Krishna" w:date="2022-04-07T14:47:00Z">
                      <w:r w:rsidDel="00954BDF">
                        <w:rPr>
                          <w:sz w:val="20"/>
                        </w:rPr>
                        <w:delText>Forty</w:delText>
                      </w:r>
                    </w:del>
                    <w:ins w:id="199" w:author="Hari Krishna" w:date="2022-04-07T14:47:00Z">
                      <w:r>
                        <w:rPr>
                          <w:sz w:val="20"/>
                        </w:rPr>
                        <w:t>and Forty</w:t>
                      </w:r>
                    </w:ins>
                    <w:r>
                      <w:rPr>
                        <w:sz w:val="20"/>
                      </w:rPr>
                      <w:t>-Two. Action Points (Section 18(1) of Air (Prevention and Control of Pollution) Act, 1986), Role of Environment Pollution (Prevention and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Control) Authority (EPCA), Graded Response Action.</w:t>
                    </w:r>
                  </w:p>
                </w:txbxContent>
              </v:textbox>
            </v:shape>
            <v:shape id="_x0000_s1034" type="#_x0000_t202" style="position:absolute;width:7972;height:598" fillcolor="#004267" stroked="f">
              <v:textbox inset="0,0,0,0">
                <w:txbxContent>
                  <w:p w14:paraId="1EEBCC93" w14:textId="77777777" w:rsidR="00A31B86" w:rsidRDefault="00A31B86">
                    <w:pPr>
                      <w:spacing w:before="166"/>
                      <w:ind w:left="200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Policy</w:t>
                    </w:r>
                    <w:r>
                      <w:rPr>
                        <w:rFonts w:ascii="Arial MT"/>
                        <w:color w:val="FFFFFF"/>
                        <w:spacing w:val="-11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intervention-</w:t>
                    </w:r>
                    <w:r>
                      <w:rPr>
                        <w:rFonts w:ascii="Arial MT"/>
                        <w:color w:val="FFFFFF"/>
                        <w:spacing w:val="-11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National</w:t>
                    </w:r>
                    <w:r>
                      <w:rPr>
                        <w:rFonts w:ascii="Arial MT"/>
                        <w:color w:val="FFFFFF"/>
                        <w:spacing w:val="-10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Clean</w:t>
                    </w:r>
                    <w:r>
                      <w:rPr>
                        <w:rFonts w:ascii="Arial MT"/>
                        <w:color w:val="FFFFFF"/>
                        <w:spacing w:val="-11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Air</w:t>
                    </w:r>
                    <w:r>
                      <w:rPr>
                        <w:rFonts w:ascii="Arial MT"/>
                        <w:color w:val="FFFFFF"/>
                        <w:spacing w:val="-10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Programme</w:t>
                    </w:r>
                    <w:r>
                      <w:rPr>
                        <w:rFonts w:ascii="Arial MT"/>
                        <w:color w:val="FFFFFF"/>
                        <w:spacing w:val="-11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w w:val="105"/>
                        <w:sz w:val="28"/>
                      </w:rPr>
                      <w:t>(NCAP)</w:t>
                    </w:r>
                  </w:p>
                </w:txbxContent>
              </v:textbox>
            </v:shape>
            <w10:anchorlock/>
          </v:group>
        </w:pict>
      </w:r>
    </w:p>
    <w:p w14:paraId="09904353" w14:textId="77777777" w:rsidR="00B77585" w:rsidRDefault="00B77585">
      <w:pPr>
        <w:pStyle w:val="BodyText"/>
        <w:spacing w:before="9"/>
        <w:rPr>
          <w:sz w:val="8"/>
        </w:rPr>
      </w:pPr>
    </w:p>
    <w:p w14:paraId="7E737A8D" w14:textId="77777777" w:rsidR="00B77585" w:rsidRDefault="00A31B86">
      <w:pPr>
        <w:pStyle w:val="BodyText"/>
        <w:ind w:left="100"/>
      </w:pPr>
      <w:r>
        <w:pict w14:anchorId="3C98986C">
          <v:group id="_x0000_s1029" style="width:769.9pt;height:86.8pt;mso-position-horizontal-relative:char;mso-position-vertical-relative:line" coordsize="15398,1736">
            <v:rect id="_x0000_s1032" style="position:absolute;width:15398;height:1736" fillcolor="#fffcdf" stroked="f"/>
            <v:shape id="_x0000_s1031" type="#_x0000_t202" style="position:absolute;top:597;width:15398;height:1139" fillcolor="#fffcdf" stroked="f">
              <v:textbox inset="0,0,0,0">
                <w:txbxContent>
                  <w:p w14:paraId="2FAE6155" w14:textId="77777777" w:rsidR="00A31B86" w:rsidRDefault="00A31B86">
                    <w:pPr>
                      <w:spacing w:before="165" w:line="319" w:lineRule="auto"/>
                      <w:ind w:left="200" w:right="261"/>
                      <w:jc w:val="both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Based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on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quality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data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for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years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2014-2018,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122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non-attainment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cities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have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been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identified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under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NCAP.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NCAP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lays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down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the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goal,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target,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objective,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tenure,</w:t>
                    </w:r>
                    <w:r>
                      <w:rPr>
                        <w:spacing w:val="-54"/>
                        <w:w w:val="105"/>
                        <w:sz w:val="20"/>
                      </w:rPr>
                      <w:t xml:space="preserve"> </w:t>
                    </w:r>
                    <w:del w:id="200" w:author="Hari Krishna" w:date="2022-04-07T14:47:00Z">
                      <w:r w:rsidDel="00954BDF">
                        <w:rPr>
                          <w:sz w:val="20"/>
                        </w:rPr>
                        <w:delText>approach</w:delText>
                      </w:r>
                    </w:del>
                    <w:ins w:id="201" w:author="Hari Krishna" w:date="2022-04-07T14:47:00Z">
                      <w:r>
                        <w:rPr>
                          <w:sz w:val="20"/>
                        </w:rPr>
                        <w:t>and approach</w:t>
                      </w:r>
                    </w:ins>
                    <w:r>
                      <w:rPr>
                        <w:sz w:val="20"/>
                      </w:rPr>
                      <w:t xml:space="preserve"> and implementing agencies for National Clean Air Programme. In addition, NCAP emphasizes actions for mitigation, knowledge, and database augmentation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and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institutional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strengthening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for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air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quality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management.</w:t>
                    </w:r>
                  </w:p>
                </w:txbxContent>
              </v:textbox>
            </v:shape>
            <v:shape id="_x0000_s1030" type="#_x0000_t202" style="position:absolute;width:4693;height:598" fillcolor="#004267" stroked="f">
              <v:textbox inset="0,0,0,0">
                <w:txbxContent>
                  <w:p w14:paraId="4BE5EF86" w14:textId="77777777" w:rsidR="00A31B86" w:rsidRDefault="00A31B86">
                    <w:pPr>
                      <w:spacing w:before="166"/>
                      <w:ind w:left="200"/>
                      <w:rPr>
                        <w:rFonts w:ascii="Arial MT"/>
                        <w:sz w:val="28"/>
                      </w:rPr>
                    </w:pPr>
                    <w:r>
                      <w:rPr>
                        <w:rFonts w:ascii="Arial MT"/>
                        <w:color w:val="FFFFFF"/>
                        <w:sz w:val="28"/>
                      </w:rPr>
                      <w:t>Plan</w:t>
                    </w:r>
                    <w:r>
                      <w:rPr>
                        <w:rFonts w:ascii="Arial MT"/>
                        <w:color w:val="FFFFFF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sz w:val="28"/>
                      </w:rPr>
                      <w:t>(GRAP)</w:t>
                    </w:r>
                    <w:r>
                      <w:rPr>
                        <w:rFonts w:ascii="Arial MT"/>
                        <w:color w:val="FFFFFF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sz w:val="28"/>
                      </w:rPr>
                      <w:t>and</w:t>
                    </w:r>
                    <w:r>
                      <w:rPr>
                        <w:rFonts w:ascii="Arial MT"/>
                        <w:color w:val="FFFFFF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sz w:val="28"/>
                      </w:rPr>
                      <w:t>other</w:t>
                    </w:r>
                    <w:r>
                      <w:rPr>
                        <w:rFonts w:ascii="Arial MT"/>
                        <w:color w:val="FFFFFF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Arial MT"/>
                        <w:color w:val="FFFFFF"/>
                        <w:sz w:val="28"/>
                      </w:rPr>
                      <w:t>measures</w:t>
                    </w:r>
                  </w:p>
                </w:txbxContent>
              </v:textbox>
            </v:shape>
            <w10:anchorlock/>
          </v:group>
        </w:pict>
      </w:r>
    </w:p>
    <w:p w14:paraId="2F31644A" w14:textId="77777777" w:rsidR="00B77585" w:rsidRDefault="00B77585">
      <w:pPr>
        <w:pStyle w:val="BodyText"/>
        <w:spacing w:before="5"/>
        <w:rPr>
          <w:sz w:val="16"/>
        </w:rPr>
      </w:pPr>
    </w:p>
    <w:p w14:paraId="14E14879" w14:textId="77777777" w:rsidR="00B77585" w:rsidRDefault="00A31B86">
      <w:pPr>
        <w:pStyle w:val="Heading5"/>
        <w:spacing w:before="88"/>
      </w:pPr>
      <w:r>
        <w:pict w14:anchorId="451C3DA0">
          <v:group id="_x0000_s1026" style="position:absolute;left:0;text-align:left;margin-left:36pt;margin-top:-3.9pt;width:769.9pt;height:266.4pt;z-index:-17338880;mso-position-horizontal-relative:page" coordorigin="720,-78" coordsize="15398,5328">
            <v:rect id="_x0000_s1028" style="position:absolute;left:720;top:-78;width:15398;height:5328" fillcolor="#cbd2dc" stroked="f"/>
            <v:rect id="_x0000_s1027" style="position:absolute;left:720;top:-78;width:5195;height:598" fillcolor="#004267" stroked="f"/>
            <w10:wrap anchorx="page"/>
          </v:group>
        </w:pict>
      </w:r>
      <w:r w:rsidR="00AA639A">
        <w:rPr>
          <w:color w:val="FFFFFF"/>
        </w:rPr>
        <w:t>Graded</w:t>
      </w:r>
      <w:r w:rsidR="00AA639A">
        <w:rPr>
          <w:color w:val="FFFFFF"/>
          <w:spacing w:val="-5"/>
        </w:rPr>
        <w:t xml:space="preserve"> </w:t>
      </w:r>
      <w:r w:rsidR="00AA639A">
        <w:rPr>
          <w:color w:val="FFFFFF"/>
        </w:rPr>
        <w:t>Response</w:t>
      </w:r>
      <w:r w:rsidR="00AA639A">
        <w:rPr>
          <w:color w:val="FFFFFF"/>
          <w:spacing w:val="-5"/>
        </w:rPr>
        <w:t xml:space="preserve"> </w:t>
      </w:r>
      <w:r w:rsidR="00AA639A">
        <w:rPr>
          <w:color w:val="FFFFFF"/>
        </w:rPr>
        <w:t>Action</w:t>
      </w:r>
      <w:r w:rsidR="00AA639A">
        <w:rPr>
          <w:color w:val="FFFFFF"/>
          <w:spacing w:val="-4"/>
        </w:rPr>
        <w:t xml:space="preserve"> </w:t>
      </w:r>
      <w:r w:rsidR="00AA639A">
        <w:rPr>
          <w:color w:val="FFFFFF"/>
        </w:rPr>
        <w:t>Plan</w:t>
      </w:r>
      <w:r w:rsidR="00AA639A">
        <w:rPr>
          <w:color w:val="FFFFFF"/>
          <w:spacing w:val="-5"/>
        </w:rPr>
        <w:t xml:space="preserve"> </w:t>
      </w:r>
      <w:r w:rsidR="00AA639A">
        <w:rPr>
          <w:color w:val="FFFFFF"/>
        </w:rPr>
        <w:t>(GRAP)</w:t>
      </w:r>
    </w:p>
    <w:p w14:paraId="21A5F86A" w14:textId="77777777" w:rsidR="00B77585" w:rsidRDefault="00B77585">
      <w:pPr>
        <w:pStyle w:val="BodyText"/>
        <w:spacing w:before="10"/>
        <w:rPr>
          <w:rFonts w:ascii="Arial MT"/>
          <w:sz w:val="15"/>
        </w:rPr>
      </w:pPr>
    </w:p>
    <w:p w14:paraId="7737C5A8" w14:textId="77777777" w:rsidR="00B77585" w:rsidRDefault="00AA639A">
      <w:pPr>
        <w:pStyle w:val="BodyText"/>
        <w:spacing w:before="92" w:line="319" w:lineRule="auto"/>
        <w:ind w:left="300" w:right="348"/>
      </w:pPr>
      <w:r>
        <w:t>In</w:t>
      </w:r>
      <w:r>
        <w:rPr>
          <w:spacing w:val="2"/>
        </w:rPr>
        <w:t xml:space="preserve"> </w:t>
      </w:r>
      <w:r>
        <w:t>GRAP,</w:t>
      </w:r>
      <w:r>
        <w:rPr>
          <w:spacing w:val="2"/>
        </w:rPr>
        <w:t xml:space="preserve"> </w:t>
      </w:r>
      <w:r>
        <w:t>there</w:t>
      </w:r>
      <w:r>
        <w:rPr>
          <w:spacing w:val="2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list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various</w:t>
      </w:r>
      <w:r>
        <w:rPr>
          <w:spacing w:val="2"/>
        </w:rPr>
        <w:t xml:space="preserve"> </w:t>
      </w:r>
      <w:r>
        <w:t>measures</w:t>
      </w:r>
      <w:r>
        <w:rPr>
          <w:spacing w:val="2"/>
        </w:rPr>
        <w:t xml:space="preserve"> </w:t>
      </w:r>
      <w:r>
        <w:t>government</w:t>
      </w:r>
      <w:r>
        <w:rPr>
          <w:spacing w:val="3"/>
        </w:rPr>
        <w:t xml:space="preserve"> </w:t>
      </w:r>
      <w:r>
        <w:t>authorities</w:t>
      </w:r>
      <w:r>
        <w:rPr>
          <w:spacing w:val="2"/>
        </w:rPr>
        <w:t xml:space="preserve"> </w:t>
      </w:r>
      <w:r>
        <w:t>take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prevent</w:t>
      </w:r>
      <w:r>
        <w:rPr>
          <w:spacing w:val="3"/>
        </w:rPr>
        <w:t xml:space="preserve"> </w:t>
      </w:r>
      <w:r>
        <w:t>severe</w:t>
      </w:r>
      <w:r>
        <w:rPr>
          <w:spacing w:val="2"/>
        </w:rPr>
        <w:t xml:space="preserve"> </w:t>
      </w:r>
      <w:r>
        <w:t>air</w:t>
      </w:r>
      <w:r>
        <w:rPr>
          <w:spacing w:val="2"/>
        </w:rPr>
        <w:t xml:space="preserve"> </w:t>
      </w:r>
      <w:r>
        <w:t>quality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particular</w:t>
      </w:r>
      <w:r>
        <w:rPr>
          <w:spacing w:val="2"/>
        </w:rPr>
        <w:t xml:space="preserve"> </w:t>
      </w:r>
      <w:r>
        <w:t>region.</w:t>
      </w:r>
      <w:r>
        <w:rPr>
          <w:spacing w:val="3"/>
        </w:rPr>
        <w:t xml:space="preserve"> </w:t>
      </w:r>
      <w:r>
        <w:t>GRAP</w:t>
      </w:r>
      <w:r>
        <w:rPr>
          <w:spacing w:val="2"/>
        </w:rPr>
        <w:t xml:space="preserve"> </w:t>
      </w:r>
      <w:r>
        <w:t>has</w:t>
      </w:r>
      <w:r>
        <w:rPr>
          <w:spacing w:val="2"/>
        </w:rPr>
        <w:t xml:space="preserve"> </w:t>
      </w:r>
      <w:r>
        <w:t>been</w:t>
      </w:r>
      <w:r>
        <w:rPr>
          <w:spacing w:val="3"/>
        </w:rPr>
        <w:t xml:space="preserve"> </w:t>
      </w:r>
      <w:r>
        <w:t>designed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reduce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level</w:t>
      </w:r>
      <w:r>
        <w:rPr>
          <w:spacing w:val="-50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particulate</w:t>
      </w:r>
      <w:r>
        <w:rPr>
          <w:spacing w:val="-4"/>
          <w:w w:val="105"/>
        </w:rPr>
        <w:t xml:space="preserve"> </w:t>
      </w:r>
      <w:r>
        <w:rPr>
          <w:w w:val="105"/>
        </w:rPr>
        <w:t>matter</w:t>
      </w:r>
      <w:r>
        <w:rPr>
          <w:spacing w:val="-4"/>
          <w:w w:val="105"/>
        </w:rPr>
        <w:t xml:space="preserve"> </w:t>
      </w:r>
      <w:r>
        <w:rPr>
          <w:w w:val="105"/>
        </w:rPr>
        <w:t>(PM</w:t>
      </w:r>
      <w:r>
        <w:rPr>
          <w:spacing w:val="-4"/>
          <w:w w:val="105"/>
        </w:rPr>
        <w:t xml:space="preserve"> </w:t>
      </w:r>
      <w:r>
        <w:rPr>
          <w:w w:val="105"/>
        </w:rPr>
        <w:t>10,</w:t>
      </w:r>
      <w:r>
        <w:rPr>
          <w:spacing w:val="-5"/>
          <w:w w:val="105"/>
        </w:rPr>
        <w:t xml:space="preserve"> </w:t>
      </w:r>
      <w:r>
        <w:rPr>
          <w:w w:val="105"/>
        </w:rPr>
        <w:t>PM</w:t>
      </w:r>
      <w:r>
        <w:rPr>
          <w:spacing w:val="-4"/>
          <w:w w:val="105"/>
        </w:rPr>
        <w:t xml:space="preserve"> </w:t>
      </w:r>
      <w:r>
        <w:rPr>
          <w:w w:val="105"/>
        </w:rPr>
        <w:t>2.5</w:t>
      </w:r>
      <w:del w:id="202" w:author="Hari Krishna" w:date="2022-04-07T14:48:00Z">
        <w:r w:rsidDel="00954BDF">
          <w:rPr>
            <w:spacing w:val="-4"/>
            <w:w w:val="105"/>
          </w:rPr>
          <w:delText xml:space="preserve"> </w:delText>
        </w:r>
      </w:del>
      <w:r>
        <w:rPr>
          <w:w w:val="105"/>
        </w:rPr>
        <w:t>)</w:t>
      </w:r>
      <w:r>
        <w:rPr>
          <w:spacing w:val="-4"/>
          <w:w w:val="105"/>
        </w:rPr>
        <w:t xml:space="preserve"> </w:t>
      </w:r>
      <w:r w:rsidRPr="00954BDF">
        <w:rPr>
          <w:w w:val="105"/>
          <w:highlight w:val="yellow"/>
          <w:rPrChange w:id="203" w:author="Hari Krishna" w:date="2022-04-07T14:48:00Z">
            <w:rPr>
              <w:w w:val="105"/>
            </w:rPr>
          </w:rPrChange>
        </w:rPr>
        <w:t>beyond</w:t>
      </w:r>
      <w:r w:rsidRPr="00954BDF">
        <w:rPr>
          <w:spacing w:val="-5"/>
          <w:w w:val="105"/>
          <w:highlight w:val="yellow"/>
          <w:rPrChange w:id="204" w:author="Hari Krishna" w:date="2022-04-07T14:48:00Z">
            <w:rPr>
              <w:spacing w:val="-5"/>
              <w:w w:val="105"/>
            </w:rPr>
          </w:rPrChange>
        </w:rPr>
        <w:t xml:space="preserve"> </w:t>
      </w:r>
      <w:proofErr w:type="gramStart"/>
      <w:r w:rsidRPr="00954BDF">
        <w:rPr>
          <w:w w:val="105"/>
          <w:highlight w:val="yellow"/>
          <w:rPrChange w:id="205" w:author="Hari Krishna" w:date="2022-04-07T14:48:00Z">
            <w:rPr>
              <w:w w:val="105"/>
            </w:rPr>
          </w:rPrChange>
        </w:rPr>
        <w:t>the</w:t>
      </w:r>
      <w:r w:rsidRPr="00954BDF">
        <w:rPr>
          <w:spacing w:val="-4"/>
          <w:w w:val="105"/>
          <w:highlight w:val="yellow"/>
          <w:rPrChange w:id="206" w:author="Hari Krishna" w:date="2022-04-07T14:48:00Z">
            <w:rPr>
              <w:spacing w:val="-4"/>
              <w:w w:val="105"/>
            </w:rPr>
          </w:rPrChange>
        </w:rPr>
        <w:t xml:space="preserve"> </w:t>
      </w:r>
      <w:r w:rsidRPr="00954BDF">
        <w:rPr>
          <w:w w:val="105"/>
          <w:highlight w:val="yellow"/>
          <w:rPrChange w:id="207" w:author="Hari Krishna" w:date="2022-04-07T14:48:00Z">
            <w:rPr>
              <w:w w:val="105"/>
            </w:rPr>
          </w:rPrChange>
        </w:rPr>
        <w:t>&amp;</w:t>
      </w:r>
      <w:proofErr w:type="gramEnd"/>
      <w:r w:rsidRPr="00954BDF">
        <w:rPr>
          <w:w w:val="105"/>
          <w:highlight w:val="yellow"/>
          <w:rPrChange w:id="208" w:author="Hari Krishna" w:date="2022-04-07T14:48:00Z">
            <w:rPr>
              <w:w w:val="105"/>
            </w:rPr>
          </w:rPrChange>
        </w:rPr>
        <w:t>#39</w:t>
      </w:r>
      <w:del w:id="209" w:author="Hari Krishna" w:date="2022-04-07T14:48:00Z">
        <w:r w:rsidRPr="00954BDF" w:rsidDel="00954BDF">
          <w:rPr>
            <w:w w:val="105"/>
            <w:highlight w:val="yellow"/>
            <w:rPrChange w:id="210" w:author="Hari Krishna" w:date="2022-04-07T14:48:00Z">
              <w:rPr>
                <w:w w:val="105"/>
              </w:rPr>
            </w:rPrChange>
          </w:rPr>
          <w:delText>;moderate</w:delText>
        </w:r>
      </w:del>
      <w:ins w:id="211" w:author="Hari Krishna" w:date="2022-04-07T14:48:00Z">
        <w:r w:rsidR="00954BDF" w:rsidRPr="00954BDF">
          <w:rPr>
            <w:w w:val="105"/>
            <w:highlight w:val="yellow"/>
            <w:rPrChange w:id="212" w:author="Hari Krishna" w:date="2022-04-07T14:48:00Z">
              <w:rPr>
                <w:w w:val="105"/>
              </w:rPr>
            </w:rPrChange>
          </w:rPr>
          <w:t>; moderate</w:t>
        </w:r>
      </w:ins>
      <w:r w:rsidRPr="00954BDF">
        <w:rPr>
          <w:w w:val="105"/>
          <w:highlight w:val="yellow"/>
          <w:rPrChange w:id="213" w:author="Hari Krishna" w:date="2022-04-07T14:48:00Z">
            <w:rPr>
              <w:w w:val="105"/>
            </w:rPr>
          </w:rPrChange>
        </w:rPr>
        <w:t>&amp;#39;</w:t>
      </w:r>
      <w:r w:rsidRPr="00954BDF">
        <w:rPr>
          <w:spacing w:val="-4"/>
          <w:w w:val="105"/>
          <w:highlight w:val="yellow"/>
          <w:rPrChange w:id="214" w:author="Hari Krishna" w:date="2022-04-07T14:48:00Z">
            <w:rPr>
              <w:spacing w:val="-4"/>
              <w:w w:val="105"/>
            </w:rPr>
          </w:rPrChange>
        </w:rPr>
        <w:t xml:space="preserve"> </w:t>
      </w:r>
      <w:r w:rsidRPr="00954BDF">
        <w:rPr>
          <w:w w:val="105"/>
          <w:highlight w:val="yellow"/>
          <w:rPrChange w:id="215" w:author="Hari Krishna" w:date="2022-04-07T14:48:00Z">
            <w:rPr>
              <w:w w:val="105"/>
            </w:rPr>
          </w:rPrChange>
        </w:rPr>
        <w:t>national</w:t>
      </w:r>
      <w:r w:rsidRPr="00954BDF">
        <w:rPr>
          <w:spacing w:val="-4"/>
          <w:w w:val="105"/>
          <w:highlight w:val="yellow"/>
          <w:rPrChange w:id="216" w:author="Hari Krishna" w:date="2022-04-07T14:48:00Z">
            <w:rPr>
              <w:spacing w:val="-4"/>
              <w:w w:val="105"/>
            </w:rPr>
          </w:rPrChange>
        </w:rPr>
        <w:t xml:space="preserve"> </w:t>
      </w:r>
      <w:r w:rsidRPr="00954BDF">
        <w:rPr>
          <w:w w:val="105"/>
          <w:highlight w:val="yellow"/>
          <w:rPrChange w:id="217" w:author="Hari Krishna" w:date="2022-04-07T14:48:00Z">
            <w:rPr>
              <w:w w:val="105"/>
            </w:rPr>
          </w:rPrChange>
        </w:rPr>
        <w:t>Air</w:t>
      </w:r>
      <w:r w:rsidRPr="00954BDF">
        <w:rPr>
          <w:spacing w:val="-5"/>
          <w:w w:val="105"/>
          <w:highlight w:val="yellow"/>
          <w:rPrChange w:id="218" w:author="Hari Krishna" w:date="2022-04-07T14:48:00Z">
            <w:rPr>
              <w:spacing w:val="-5"/>
              <w:w w:val="105"/>
            </w:rPr>
          </w:rPrChange>
        </w:rPr>
        <w:t xml:space="preserve"> </w:t>
      </w:r>
      <w:r w:rsidRPr="00954BDF">
        <w:rPr>
          <w:w w:val="105"/>
          <w:highlight w:val="yellow"/>
          <w:rPrChange w:id="219" w:author="Hari Krishna" w:date="2022-04-07T14:48:00Z">
            <w:rPr>
              <w:w w:val="105"/>
            </w:rPr>
          </w:rPrChange>
        </w:rPr>
        <w:t>Quality</w:t>
      </w:r>
      <w:r w:rsidRPr="00954BDF">
        <w:rPr>
          <w:spacing w:val="-4"/>
          <w:w w:val="105"/>
          <w:highlight w:val="yellow"/>
          <w:rPrChange w:id="220" w:author="Hari Krishna" w:date="2022-04-07T14:48:00Z">
            <w:rPr>
              <w:spacing w:val="-4"/>
              <w:w w:val="105"/>
            </w:rPr>
          </w:rPrChange>
        </w:rPr>
        <w:t xml:space="preserve"> </w:t>
      </w:r>
      <w:r w:rsidRPr="00954BDF">
        <w:rPr>
          <w:w w:val="105"/>
          <w:highlight w:val="yellow"/>
          <w:rPrChange w:id="221" w:author="Hari Krishna" w:date="2022-04-07T14:48:00Z">
            <w:rPr>
              <w:w w:val="105"/>
            </w:rPr>
          </w:rPrChange>
        </w:rPr>
        <w:t>Index</w:t>
      </w:r>
      <w:r w:rsidRPr="00954BDF">
        <w:rPr>
          <w:spacing w:val="-4"/>
          <w:w w:val="105"/>
          <w:highlight w:val="yellow"/>
          <w:rPrChange w:id="222" w:author="Hari Krishna" w:date="2022-04-07T14:48:00Z">
            <w:rPr>
              <w:spacing w:val="-4"/>
              <w:w w:val="105"/>
            </w:rPr>
          </w:rPrChange>
        </w:rPr>
        <w:t xml:space="preserve"> </w:t>
      </w:r>
      <w:r w:rsidRPr="00954BDF">
        <w:rPr>
          <w:w w:val="105"/>
          <w:highlight w:val="yellow"/>
          <w:rPrChange w:id="223" w:author="Hari Krishna" w:date="2022-04-07T14:48:00Z">
            <w:rPr>
              <w:w w:val="105"/>
            </w:rPr>
          </w:rPrChange>
        </w:rPr>
        <w:t>(AQI)</w:t>
      </w:r>
      <w:r w:rsidRPr="00954BDF">
        <w:rPr>
          <w:spacing w:val="-4"/>
          <w:w w:val="105"/>
          <w:highlight w:val="yellow"/>
          <w:rPrChange w:id="224" w:author="Hari Krishna" w:date="2022-04-07T14:48:00Z">
            <w:rPr>
              <w:spacing w:val="-4"/>
              <w:w w:val="105"/>
            </w:rPr>
          </w:rPrChange>
        </w:rPr>
        <w:t xml:space="preserve"> </w:t>
      </w:r>
      <w:r w:rsidRPr="00954BDF">
        <w:rPr>
          <w:w w:val="105"/>
          <w:highlight w:val="yellow"/>
          <w:rPrChange w:id="225" w:author="Hari Krishna" w:date="2022-04-07T14:48:00Z">
            <w:rPr>
              <w:w w:val="105"/>
            </w:rPr>
          </w:rPrChange>
        </w:rPr>
        <w:t>category.</w:t>
      </w:r>
    </w:p>
    <w:p w14:paraId="31A6C55A" w14:textId="77777777" w:rsidR="00B77585" w:rsidRDefault="00AA639A">
      <w:pPr>
        <w:pStyle w:val="BodyText"/>
        <w:spacing w:before="142" w:line="319" w:lineRule="auto"/>
        <w:ind w:left="300"/>
      </w:pPr>
      <w:r>
        <w:t>GRAP lays</w:t>
      </w:r>
      <w:r>
        <w:rPr>
          <w:spacing w:val="1"/>
        </w:rPr>
        <w:t xml:space="preserve"> </w:t>
      </w:r>
      <w:r>
        <w:t>down</w:t>
      </w:r>
      <w:r>
        <w:rPr>
          <w:spacing w:val="1"/>
        </w:rPr>
        <w:t xml:space="preserve"> </w:t>
      </w:r>
      <w:r>
        <w:t>actions 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implemented</w:t>
      </w:r>
      <w:r>
        <w:rPr>
          <w:spacing w:val="1"/>
        </w:rPr>
        <w:t xml:space="preserve"> </w:t>
      </w:r>
      <w:r>
        <w:t>under different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Index (AQI)</w:t>
      </w:r>
      <w:r>
        <w:rPr>
          <w:spacing w:val="1"/>
        </w:rPr>
        <w:t xml:space="preserve"> </w:t>
      </w:r>
      <w:r>
        <w:t>categories,</w:t>
      </w:r>
      <w:r>
        <w:rPr>
          <w:spacing w:val="1"/>
        </w:rPr>
        <w:t xml:space="preserve"> </w:t>
      </w:r>
      <w:r>
        <w:t>namely, Moderate</w:t>
      </w:r>
      <w:r>
        <w:rPr>
          <w:spacing w:val="1"/>
        </w:rPr>
        <w:t xml:space="preserve"> </w:t>
      </w:r>
      <w:r>
        <w:t>&amp;amp;</w:t>
      </w:r>
      <w:r>
        <w:rPr>
          <w:spacing w:val="1"/>
        </w:rPr>
        <w:t xml:space="preserve"> </w:t>
      </w:r>
      <w:r>
        <w:t>Poor,</w:t>
      </w:r>
      <w:r>
        <w:rPr>
          <w:spacing w:val="1"/>
        </w:rPr>
        <w:t xml:space="preserve"> </w:t>
      </w:r>
      <w:r>
        <w:t>Very Poor,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Severe</w:t>
      </w:r>
      <w:r>
        <w:rPr>
          <w:spacing w:val="1"/>
        </w:rPr>
        <w:t xml:space="preserve"> </w:t>
      </w:r>
      <w:r>
        <w:t>as per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Air</w:t>
      </w:r>
      <w:r>
        <w:rPr>
          <w:spacing w:val="-50"/>
        </w:rPr>
        <w:t xml:space="preserve"> </w:t>
      </w:r>
      <w:r>
        <w:rPr>
          <w:w w:val="105"/>
        </w:rPr>
        <w:t>Quality</w:t>
      </w:r>
      <w:r>
        <w:rPr>
          <w:spacing w:val="-10"/>
          <w:w w:val="105"/>
        </w:rPr>
        <w:t xml:space="preserve"> </w:t>
      </w:r>
      <w:r>
        <w:rPr>
          <w:w w:val="105"/>
        </w:rPr>
        <w:t>Index.</w:t>
      </w:r>
      <w:r>
        <w:rPr>
          <w:spacing w:val="-10"/>
          <w:w w:val="105"/>
        </w:rPr>
        <w:t xml:space="preserve"> </w:t>
      </w:r>
      <w:r>
        <w:rPr>
          <w:w w:val="105"/>
        </w:rPr>
        <w:t>GRAP</w:t>
      </w:r>
      <w:r>
        <w:rPr>
          <w:spacing w:val="-9"/>
          <w:w w:val="105"/>
        </w:rPr>
        <w:t xml:space="preserve"> </w:t>
      </w:r>
      <w:r>
        <w:rPr>
          <w:w w:val="105"/>
        </w:rPr>
        <w:t>has</w:t>
      </w:r>
      <w:r>
        <w:rPr>
          <w:spacing w:val="-10"/>
          <w:w w:val="105"/>
        </w:rPr>
        <w:t xml:space="preserve"> </w:t>
      </w:r>
      <w:r>
        <w:rPr>
          <w:w w:val="105"/>
        </w:rPr>
        <w:t>been</w:t>
      </w:r>
      <w:r>
        <w:rPr>
          <w:spacing w:val="-9"/>
          <w:w w:val="105"/>
        </w:rPr>
        <w:t xml:space="preserve"> </w:t>
      </w:r>
      <w:r>
        <w:rPr>
          <w:w w:val="105"/>
        </w:rPr>
        <w:t>formulated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Delhi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its</w:t>
      </w:r>
      <w:r>
        <w:rPr>
          <w:spacing w:val="-9"/>
          <w:w w:val="105"/>
        </w:rPr>
        <w:t xml:space="preserve"> </w:t>
      </w:r>
      <w:del w:id="226" w:author="Hari Krishna" w:date="2022-04-07T14:48:00Z">
        <w:r w:rsidDel="00954BDF">
          <w:rPr>
            <w:w w:val="105"/>
          </w:rPr>
          <w:delText>neighbouring</w:delText>
        </w:r>
      </w:del>
      <w:ins w:id="227" w:author="Hari Krishna" w:date="2022-04-07T14:48:00Z">
        <w:r w:rsidR="00954BDF">
          <w:rPr>
            <w:w w:val="105"/>
          </w:rPr>
          <w:t>neighboring</w:t>
        </w:r>
      </w:ins>
      <w:r>
        <w:rPr>
          <w:spacing w:val="-10"/>
          <w:w w:val="105"/>
        </w:rPr>
        <w:t xml:space="preserve"> </w:t>
      </w:r>
      <w:r>
        <w:rPr>
          <w:w w:val="105"/>
        </w:rPr>
        <w:t>states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implement</w:t>
      </w:r>
      <w:r>
        <w:rPr>
          <w:spacing w:val="-9"/>
          <w:w w:val="105"/>
        </w:rPr>
        <w:t xml:space="preserve"> </w:t>
      </w:r>
      <w:r>
        <w:rPr>
          <w:w w:val="105"/>
        </w:rPr>
        <w:t>control</w:t>
      </w:r>
      <w:r>
        <w:rPr>
          <w:spacing w:val="-10"/>
          <w:w w:val="105"/>
        </w:rPr>
        <w:t xml:space="preserve"> </w:t>
      </w:r>
      <w:r>
        <w:rPr>
          <w:w w:val="105"/>
        </w:rPr>
        <w:t>measures</w:t>
      </w:r>
      <w:r>
        <w:rPr>
          <w:spacing w:val="-9"/>
          <w:w w:val="105"/>
        </w:rPr>
        <w:t xml:space="preserve"> </w:t>
      </w:r>
      <w:r>
        <w:rPr>
          <w:w w:val="105"/>
        </w:rPr>
        <w:t>under</w:t>
      </w:r>
      <w:r>
        <w:rPr>
          <w:spacing w:val="-10"/>
          <w:w w:val="105"/>
        </w:rPr>
        <w:t xml:space="preserve"> </w:t>
      </w:r>
      <w:r>
        <w:rPr>
          <w:w w:val="105"/>
        </w:rPr>
        <w:t>different</w:t>
      </w:r>
      <w:r>
        <w:rPr>
          <w:spacing w:val="-10"/>
          <w:w w:val="105"/>
        </w:rPr>
        <w:t xml:space="preserve"> </w:t>
      </w:r>
      <w:r>
        <w:rPr>
          <w:w w:val="105"/>
        </w:rPr>
        <w:t>air</w:t>
      </w:r>
      <w:r>
        <w:rPr>
          <w:spacing w:val="-9"/>
          <w:w w:val="105"/>
        </w:rPr>
        <w:t xml:space="preserve"> </w:t>
      </w:r>
      <w:r>
        <w:rPr>
          <w:w w:val="105"/>
        </w:rPr>
        <w:t>quality</w:t>
      </w:r>
      <w:r>
        <w:rPr>
          <w:spacing w:val="-10"/>
          <w:w w:val="105"/>
        </w:rPr>
        <w:t xml:space="preserve"> </w:t>
      </w:r>
      <w:r>
        <w:rPr>
          <w:w w:val="105"/>
        </w:rPr>
        <w:t>from</w:t>
      </w:r>
      <w:r>
        <w:rPr>
          <w:spacing w:val="-9"/>
          <w:w w:val="105"/>
        </w:rPr>
        <w:t xml:space="preserve"> </w:t>
      </w:r>
      <w:r>
        <w:rPr>
          <w:w w:val="105"/>
        </w:rPr>
        <w:t>moderate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severe.</w:t>
      </w:r>
    </w:p>
    <w:p w14:paraId="65EDE955" w14:textId="77777777" w:rsidR="00B77585" w:rsidRDefault="00AA639A">
      <w:pPr>
        <w:spacing w:before="139"/>
        <w:ind w:left="300"/>
        <w:rPr>
          <w:rFonts w:ascii="Arial"/>
          <w:b/>
          <w:sz w:val="20"/>
        </w:rPr>
      </w:pP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more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policy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intervention,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visit:</w:t>
      </w:r>
    </w:p>
    <w:p w14:paraId="731D4156" w14:textId="77777777" w:rsidR="00B77585" w:rsidRDefault="00AA639A">
      <w:pPr>
        <w:pStyle w:val="ListParagraph"/>
        <w:numPr>
          <w:ilvl w:val="0"/>
          <w:numId w:val="29"/>
        </w:numPr>
        <w:tabs>
          <w:tab w:val="left" w:pos="434"/>
        </w:tabs>
        <w:spacing w:before="73"/>
        <w:ind w:left="434" w:hanging="134"/>
        <w:rPr>
          <w:sz w:val="20"/>
        </w:rPr>
      </w:pPr>
      <w:r>
        <w:rPr>
          <w:w w:val="105"/>
          <w:sz w:val="20"/>
        </w:rPr>
        <w:t>https://app.cpcbccr.com/ccr_docs/final_graded_table.pdf</w:t>
      </w:r>
    </w:p>
    <w:p w14:paraId="446069D1" w14:textId="77777777" w:rsidR="00B77585" w:rsidRDefault="00AA639A">
      <w:pPr>
        <w:pStyle w:val="ListParagraph"/>
        <w:numPr>
          <w:ilvl w:val="0"/>
          <w:numId w:val="29"/>
        </w:numPr>
        <w:tabs>
          <w:tab w:val="left" w:pos="434"/>
        </w:tabs>
        <w:spacing w:before="74"/>
        <w:ind w:left="434" w:hanging="134"/>
        <w:rPr>
          <w:sz w:val="20"/>
        </w:rPr>
      </w:pPr>
      <w:r>
        <w:rPr>
          <w:sz w:val="20"/>
        </w:rPr>
        <w:t>https://pib.gov.in/PressReleasePage.aspx?PRID=1593056</w:t>
      </w:r>
    </w:p>
    <w:p w14:paraId="41C84E38" w14:textId="77777777" w:rsidR="00B77585" w:rsidRDefault="00AA639A">
      <w:pPr>
        <w:pStyle w:val="ListParagraph"/>
        <w:numPr>
          <w:ilvl w:val="0"/>
          <w:numId w:val="29"/>
        </w:numPr>
        <w:tabs>
          <w:tab w:val="left" w:pos="434"/>
        </w:tabs>
        <w:spacing w:before="73"/>
        <w:ind w:left="434" w:hanging="134"/>
        <w:rPr>
          <w:sz w:val="20"/>
        </w:rPr>
      </w:pPr>
      <w:r>
        <w:rPr>
          <w:w w:val="105"/>
          <w:sz w:val="20"/>
        </w:rPr>
        <w:t>https://moef.gov.in/wp-content/uploads/2019/05/NCAP_Report.pdf</w:t>
      </w:r>
    </w:p>
    <w:sectPr w:rsidR="00B77585">
      <w:pgSz w:w="16840" w:h="11910" w:orient="landscape"/>
      <w:pgMar w:top="720" w:right="600" w:bottom="280" w:left="62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Hari Krishna" w:date="2022-04-08T10:10:00Z" w:initials="HK">
    <w:p w14:paraId="2D8D613D" w14:textId="39CED70F" w:rsidR="00A31B86" w:rsidRDefault="00A31B86">
      <w:pPr>
        <w:pStyle w:val="CommentText"/>
      </w:pPr>
      <w:r>
        <w:rPr>
          <w:rStyle w:val="CommentReference"/>
        </w:rPr>
        <w:annotationRef/>
      </w:r>
      <w:r>
        <w:t>Change image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8D613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F693A"/>
    <w:multiLevelType w:val="hybridMultilevel"/>
    <w:tmpl w:val="3D542E18"/>
    <w:lvl w:ilvl="0" w:tplc="CEB0D40E">
      <w:start w:val="1"/>
      <w:numFmt w:val="decimal"/>
      <w:lvlText w:val="%1."/>
      <w:lvlJc w:val="left"/>
      <w:pPr>
        <w:ind w:left="2805" w:hanging="360"/>
        <w:jc w:val="right"/>
      </w:pPr>
      <w:rPr>
        <w:rFonts w:ascii="Microsoft Sans Serif" w:eastAsia="Microsoft Sans Serif" w:hAnsi="Microsoft Sans Serif" w:cs="Microsoft Sans Serif" w:hint="default"/>
        <w:w w:val="85"/>
        <w:sz w:val="24"/>
        <w:szCs w:val="24"/>
        <w:lang w:val="en-US" w:eastAsia="en-US" w:bidi="ar-SA"/>
      </w:rPr>
    </w:lvl>
    <w:lvl w:ilvl="1" w:tplc="D87463BA">
      <w:numFmt w:val="bullet"/>
      <w:lvlText w:val="•"/>
      <w:lvlJc w:val="left"/>
      <w:pPr>
        <w:ind w:left="3507" w:hanging="360"/>
      </w:pPr>
      <w:rPr>
        <w:rFonts w:hint="default"/>
        <w:lang w:val="en-US" w:eastAsia="en-US" w:bidi="ar-SA"/>
      </w:rPr>
    </w:lvl>
    <w:lvl w:ilvl="2" w:tplc="693ED906">
      <w:numFmt w:val="bullet"/>
      <w:lvlText w:val="•"/>
      <w:lvlJc w:val="left"/>
      <w:pPr>
        <w:ind w:left="4215" w:hanging="360"/>
      </w:pPr>
      <w:rPr>
        <w:rFonts w:hint="default"/>
        <w:lang w:val="en-US" w:eastAsia="en-US" w:bidi="ar-SA"/>
      </w:rPr>
    </w:lvl>
    <w:lvl w:ilvl="3" w:tplc="48962186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4" w:tplc="7F62779C">
      <w:numFmt w:val="bullet"/>
      <w:lvlText w:val="•"/>
      <w:lvlJc w:val="left"/>
      <w:pPr>
        <w:ind w:left="5629" w:hanging="360"/>
      </w:pPr>
      <w:rPr>
        <w:rFonts w:hint="default"/>
        <w:lang w:val="en-US" w:eastAsia="en-US" w:bidi="ar-SA"/>
      </w:rPr>
    </w:lvl>
    <w:lvl w:ilvl="5" w:tplc="24F40208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6" w:tplc="575026D4">
      <w:numFmt w:val="bullet"/>
      <w:lvlText w:val="•"/>
      <w:lvlJc w:val="left"/>
      <w:pPr>
        <w:ind w:left="7044" w:hanging="360"/>
      </w:pPr>
      <w:rPr>
        <w:rFonts w:hint="default"/>
        <w:lang w:val="en-US" w:eastAsia="en-US" w:bidi="ar-SA"/>
      </w:rPr>
    </w:lvl>
    <w:lvl w:ilvl="7" w:tplc="EBFEF61A">
      <w:numFmt w:val="bullet"/>
      <w:lvlText w:val="•"/>
      <w:lvlJc w:val="left"/>
      <w:pPr>
        <w:ind w:left="7752" w:hanging="360"/>
      </w:pPr>
      <w:rPr>
        <w:rFonts w:hint="default"/>
        <w:lang w:val="en-US" w:eastAsia="en-US" w:bidi="ar-SA"/>
      </w:rPr>
    </w:lvl>
    <w:lvl w:ilvl="8" w:tplc="E444C612">
      <w:numFmt w:val="bullet"/>
      <w:lvlText w:val="•"/>
      <w:lvlJc w:val="left"/>
      <w:pPr>
        <w:ind w:left="845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CCE797E"/>
    <w:multiLevelType w:val="hybridMultilevel"/>
    <w:tmpl w:val="2F38011A"/>
    <w:lvl w:ilvl="0" w:tplc="BFC6A8F6">
      <w:start w:val="1"/>
      <w:numFmt w:val="decimal"/>
      <w:lvlText w:val="%1."/>
      <w:lvlJc w:val="left"/>
      <w:pPr>
        <w:ind w:left="3318" w:hanging="360"/>
        <w:jc w:val="left"/>
      </w:pPr>
      <w:rPr>
        <w:rFonts w:ascii="Microsoft Sans Serif" w:eastAsia="Microsoft Sans Serif" w:hAnsi="Microsoft Sans Serif" w:cs="Microsoft Sans Serif" w:hint="default"/>
        <w:w w:val="85"/>
        <w:sz w:val="24"/>
        <w:szCs w:val="24"/>
        <w:lang w:val="en-US" w:eastAsia="en-US" w:bidi="ar-SA"/>
      </w:rPr>
    </w:lvl>
    <w:lvl w:ilvl="1" w:tplc="824E77C0">
      <w:numFmt w:val="bullet"/>
      <w:lvlText w:val="•"/>
      <w:lvlJc w:val="left"/>
      <w:pPr>
        <w:ind w:left="4027" w:hanging="360"/>
      </w:pPr>
      <w:rPr>
        <w:rFonts w:hint="default"/>
        <w:lang w:val="en-US" w:eastAsia="en-US" w:bidi="ar-SA"/>
      </w:rPr>
    </w:lvl>
    <w:lvl w:ilvl="2" w:tplc="79C6FE0E">
      <w:numFmt w:val="bullet"/>
      <w:lvlText w:val="•"/>
      <w:lvlJc w:val="left"/>
      <w:pPr>
        <w:ind w:left="4735" w:hanging="360"/>
      </w:pPr>
      <w:rPr>
        <w:rFonts w:hint="default"/>
        <w:lang w:val="en-US" w:eastAsia="en-US" w:bidi="ar-SA"/>
      </w:rPr>
    </w:lvl>
    <w:lvl w:ilvl="3" w:tplc="EA44C6F4">
      <w:numFmt w:val="bullet"/>
      <w:lvlText w:val="•"/>
      <w:lvlJc w:val="left"/>
      <w:pPr>
        <w:ind w:left="5442" w:hanging="360"/>
      </w:pPr>
      <w:rPr>
        <w:rFonts w:hint="default"/>
        <w:lang w:val="en-US" w:eastAsia="en-US" w:bidi="ar-SA"/>
      </w:rPr>
    </w:lvl>
    <w:lvl w:ilvl="4" w:tplc="209EBA7E">
      <w:numFmt w:val="bullet"/>
      <w:lvlText w:val="•"/>
      <w:lvlJc w:val="left"/>
      <w:pPr>
        <w:ind w:left="6150" w:hanging="360"/>
      </w:pPr>
      <w:rPr>
        <w:rFonts w:hint="default"/>
        <w:lang w:val="en-US" w:eastAsia="en-US" w:bidi="ar-SA"/>
      </w:rPr>
    </w:lvl>
    <w:lvl w:ilvl="5" w:tplc="E9BA2F4E">
      <w:numFmt w:val="bullet"/>
      <w:lvlText w:val="•"/>
      <w:lvlJc w:val="left"/>
      <w:pPr>
        <w:ind w:left="6857" w:hanging="360"/>
      </w:pPr>
      <w:rPr>
        <w:rFonts w:hint="default"/>
        <w:lang w:val="en-US" w:eastAsia="en-US" w:bidi="ar-SA"/>
      </w:rPr>
    </w:lvl>
    <w:lvl w:ilvl="6" w:tplc="53EA99B6">
      <w:numFmt w:val="bullet"/>
      <w:lvlText w:val="•"/>
      <w:lvlJc w:val="left"/>
      <w:pPr>
        <w:ind w:left="7565" w:hanging="360"/>
      </w:pPr>
      <w:rPr>
        <w:rFonts w:hint="default"/>
        <w:lang w:val="en-US" w:eastAsia="en-US" w:bidi="ar-SA"/>
      </w:rPr>
    </w:lvl>
    <w:lvl w:ilvl="7" w:tplc="7B1AF6BC">
      <w:numFmt w:val="bullet"/>
      <w:lvlText w:val="•"/>
      <w:lvlJc w:val="left"/>
      <w:pPr>
        <w:ind w:left="8272" w:hanging="360"/>
      </w:pPr>
      <w:rPr>
        <w:rFonts w:hint="default"/>
        <w:lang w:val="en-US" w:eastAsia="en-US" w:bidi="ar-SA"/>
      </w:rPr>
    </w:lvl>
    <w:lvl w:ilvl="8" w:tplc="2FF65FE6">
      <w:numFmt w:val="bullet"/>
      <w:lvlText w:val="•"/>
      <w:lvlJc w:val="left"/>
      <w:pPr>
        <w:ind w:left="898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D4A7129"/>
    <w:multiLevelType w:val="hybridMultilevel"/>
    <w:tmpl w:val="1FD6B04A"/>
    <w:lvl w:ilvl="0" w:tplc="7CBCCCFE">
      <w:start w:val="1"/>
      <w:numFmt w:val="decimal"/>
      <w:lvlText w:val="%1."/>
      <w:lvlJc w:val="left"/>
      <w:pPr>
        <w:ind w:left="402" w:hanging="203"/>
        <w:jc w:val="left"/>
      </w:pPr>
      <w:rPr>
        <w:rFonts w:ascii="Arial" w:eastAsia="Arial" w:hAnsi="Arial" w:cs="Arial" w:hint="default"/>
        <w:b/>
        <w:bCs/>
        <w:w w:val="92"/>
        <w:sz w:val="20"/>
        <w:szCs w:val="20"/>
        <w:lang w:val="en-US" w:eastAsia="en-US" w:bidi="ar-SA"/>
      </w:rPr>
    </w:lvl>
    <w:lvl w:ilvl="1" w:tplc="E7B4A1AE">
      <w:numFmt w:val="bullet"/>
      <w:lvlText w:val="•"/>
      <w:lvlJc w:val="left"/>
      <w:pPr>
        <w:ind w:left="1390" w:hanging="203"/>
      </w:pPr>
      <w:rPr>
        <w:rFonts w:hint="default"/>
        <w:lang w:val="en-US" w:eastAsia="en-US" w:bidi="ar-SA"/>
      </w:rPr>
    </w:lvl>
    <w:lvl w:ilvl="2" w:tplc="08563B42">
      <w:numFmt w:val="bullet"/>
      <w:lvlText w:val="•"/>
      <w:lvlJc w:val="left"/>
      <w:pPr>
        <w:ind w:left="2380" w:hanging="203"/>
      </w:pPr>
      <w:rPr>
        <w:rFonts w:hint="default"/>
        <w:lang w:val="en-US" w:eastAsia="en-US" w:bidi="ar-SA"/>
      </w:rPr>
    </w:lvl>
    <w:lvl w:ilvl="3" w:tplc="BCC09644">
      <w:numFmt w:val="bullet"/>
      <w:lvlText w:val="•"/>
      <w:lvlJc w:val="left"/>
      <w:pPr>
        <w:ind w:left="3371" w:hanging="203"/>
      </w:pPr>
      <w:rPr>
        <w:rFonts w:hint="default"/>
        <w:lang w:val="en-US" w:eastAsia="en-US" w:bidi="ar-SA"/>
      </w:rPr>
    </w:lvl>
    <w:lvl w:ilvl="4" w:tplc="140C8870">
      <w:numFmt w:val="bullet"/>
      <w:lvlText w:val="•"/>
      <w:lvlJc w:val="left"/>
      <w:pPr>
        <w:ind w:left="4361" w:hanging="203"/>
      </w:pPr>
      <w:rPr>
        <w:rFonts w:hint="default"/>
        <w:lang w:val="en-US" w:eastAsia="en-US" w:bidi="ar-SA"/>
      </w:rPr>
    </w:lvl>
    <w:lvl w:ilvl="5" w:tplc="C95C63A6">
      <w:numFmt w:val="bullet"/>
      <w:lvlText w:val="•"/>
      <w:lvlJc w:val="left"/>
      <w:pPr>
        <w:ind w:left="5351" w:hanging="203"/>
      </w:pPr>
      <w:rPr>
        <w:rFonts w:hint="default"/>
        <w:lang w:val="en-US" w:eastAsia="en-US" w:bidi="ar-SA"/>
      </w:rPr>
    </w:lvl>
    <w:lvl w:ilvl="6" w:tplc="3AAC34FC">
      <w:numFmt w:val="bullet"/>
      <w:lvlText w:val="•"/>
      <w:lvlJc w:val="left"/>
      <w:pPr>
        <w:ind w:left="6342" w:hanging="203"/>
      </w:pPr>
      <w:rPr>
        <w:rFonts w:hint="default"/>
        <w:lang w:val="en-US" w:eastAsia="en-US" w:bidi="ar-SA"/>
      </w:rPr>
    </w:lvl>
    <w:lvl w:ilvl="7" w:tplc="30AA6152">
      <w:numFmt w:val="bullet"/>
      <w:lvlText w:val="•"/>
      <w:lvlJc w:val="left"/>
      <w:pPr>
        <w:ind w:left="7332" w:hanging="203"/>
      </w:pPr>
      <w:rPr>
        <w:rFonts w:hint="default"/>
        <w:lang w:val="en-US" w:eastAsia="en-US" w:bidi="ar-SA"/>
      </w:rPr>
    </w:lvl>
    <w:lvl w:ilvl="8" w:tplc="1A06B6C8">
      <w:numFmt w:val="bullet"/>
      <w:lvlText w:val="•"/>
      <w:lvlJc w:val="left"/>
      <w:pPr>
        <w:ind w:left="8322" w:hanging="203"/>
      </w:pPr>
      <w:rPr>
        <w:rFonts w:hint="default"/>
        <w:lang w:val="en-US" w:eastAsia="en-US" w:bidi="ar-SA"/>
      </w:rPr>
    </w:lvl>
  </w:abstractNum>
  <w:abstractNum w:abstractNumId="3" w15:restartNumberingAfterBreak="0">
    <w:nsid w:val="111C2174"/>
    <w:multiLevelType w:val="hybridMultilevel"/>
    <w:tmpl w:val="3CDAFEBC"/>
    <w:lvl w:ilvl="0" w:tplc="0DEA2A9C">
      <w:numFmt w:val="bullet"/>
      <w:lvlText w:val="•"/>
      <w:lvlJc w:val="left"/>
      <w:pPr>
        <w:ind w:left="660" w:hanging="360"/>
      </w:pPr>
      <w:rPr>
        <w:rFonts w:ascii="Microsoft Sans Serif" w:eastAsia="Microsoft Sans Serif" w:hAnsi="Microsoft Sans Serif" w:cs="Microsoft Sans Serif" w:hint="default"/>
        <w:w w:val="114"/>
        <w:sz w:val="20"/>
        <w:szCs w:val="20"/>
        <w:lang w:val="en-US" w:eastAsia="en-US" w:bidi="ar-SA"/>
      </w:rPr>
    </w:lvl>
    <w:lvl w:ilvl="1" w:tplc="0E6A5452">
      <w:numFmt w:val="bullet"/>
      <w:lvlText w:val=""/>
      <w:lvlJc w:val="left"/>
      <w:pPr>
        <w:ind w:left="1019" w:hanging="360"/>
      </w:pPr>
      <w:rPr>
        <w:rFonts w:ascii="Wingdings" w:eastAsia="Wingdings" w:hAnsi="Wingdings" w:cs="Wingdings" w:hint="default"/>
        <w:w w:val="100"/>
        <w:sz w:val="14"/>
        <w:szCs w:val="14"/>
        <w:lang w:val="en-US" w:eastAsia="en-US" w:bidi="ar-SA"/>
      </w:rPr>
    </w:lvl>
    <w:lvl w:ilvl="2" w:tplc="6062E498">
      <w:numFmt w:val="bullet"/>
      <w:lvlText w:val="•"/>
      <w:lvlJc w:val="left"/>
      <w:pPr>
        <w:ind w:left="2641" w:hanging="360"/>
      </w:pPr>
      <w:rPr>
        <w:rFonts w:hint="default"/>
        <w:lang w:val="en-US" w:eastAsia="en-US" w:bidi="ar-SA"/>
      </w:rPr>
    </w:lvl>
    <w:lvl w:ilvl="3" w:tplc="565ED998">
      <w:numFmt w:val="bullet"/>
      <w:lvlText w:val="•"/>
      <w:lvlJc w:val="left"/>
      <w:pPr>
        <w:ind w:left="4263" w:hanging="360"/>
      </w:pPr>
      <w:rPr>
        <w:rFonts w:hint="default"/>
        <w:lang w:val="en-US" w:eastAsia="en-US" w:bidi="ar-SA"/>
      </w:rPr>
    </w:lvl>
    <w:lvl w:ilvl="4" w:tplc="58D2E9CC">
      <w:numFmt w:val="bullet"/>
      <w:lvlText w:val="•"/>
      <w:lvlJc w:val="left"/>
      <w:pPr>
        <w:ind w:left="5885" w:hanging="360"/>
      </w:pPr>
      <w:rPr>
        <w:rFonts w:hint="default"/>
        <w:lang w:val="en-US" w:eastAsia="en-US" w:bidi="ar-SA"/>
      </w:rPr>
    </w:lvl>
    <w:lvl w:ilvl="5" w:tplc="DF42760A">
      <w:numFmt w:val="bullet"/>
      <w:lvlText w:val="•"/>
      <w:lvlJc w:val="left"/>
      <w:pPr>
        <w:ind w:left="7507" w:hanging="360"/>
      </w:pPr>
      <w:rPr>
        <w:rFonts w:hint="default"/>
        <w:lang w:val="en-US" w:eastAsia="en-US" w:bidi="ar-SA"/>
      </w:rPr>
    </w:lvl>
    <w:lvl w:ilvl="6" w:tplc="EC88B018">
      <w:numFmt w:val="bullet"/>
      <w:lvlText w:val="•"/>
      <w:lvlJc w:val="left"/>
      <w:pPr>
        <w:ind w:left="9129" w:hanging="360"/>
      </w:pPr>
      <w:rPr>
        <w:rFonts w:hint="default"/>
        <w:lang w:val="en-US" w:eastAsia="en-US" w:bidi="ar-SA"/>
      </w:rPr>
    </w:lvl>
    <w:lvl w:ilvl="7" w:tplc="015A5A4E">
      <w:numFmt w:val="bullet"/>
      <w:lvlText w:val="•"/>
      <w:lvlJc w:val="left"/>
      <w:pPr>
        <w:ind w:left="10751" w:hanging="360"/>
      </w:pPr>
      <w:rPr>
        <w:rFonts w:hint="default"/>
        <w:lang w:val="en-US" w:eastAsia="en-US" w:bidi="ar-SA"/>
      </w:rPr>
    </w:lvl>
    <w:lvl w:ilvl="8" w:tplc="DA74385C">
      <w:numFmt w:val="bullet"/>
      <w:lvlText w:val="•"/>
      <w:lvlJc w:val="left"/>
      <w:pPr>
        <w:ind w:left="1237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4DC6A25"/>
    <w:multiLevelType w:val="hybridMultilevel"/>
    <w:tmpl w:val="C3262736"/>
    <w:lvl w:ilvl="0" w:tplc="99143392">
      <w:start w:val="1"/>
      <w:numFmt w:val="decimal"/>
      <w:lvlText w:val="%1."/>
      <w:lvlJc w:val="left"/>
      <w:pPr>
        <w:ind w:left="560" w:hanging="360"/>
        <w:jc w:val="left"/>
      </w:pPr>
      <w:rPr>
        <w:rFonts w:ascii="Microsoft Sans Serif" w:eastAsia="Microsoft Sans Serif" w:hAnsi="Microsoft Sans Serif" w:cs="Microsoft Sans Serif" w:hint="default"/>
        <w:w w:val="85"/>
        <w:sz w:val="20"/>
        <w:szCs w:val="20"/>
        <w:lang w:val="en-US" w:eastAsia="en-US" w:bidi="ar-SA"/>
      </w:rPr>
    </w:lvl>
    <w:lvl w:ilvl="1" w:tplc="EE9450CE">
      <w:numFmt w:val="bullet"/>
      <w:lvlText w:val="•"/>
      <w:lvlJc w:val="left"/>
      <w:pPr>
        <w:ind w:left="2043" w:hanging="360"/>
      </w:pPr>
      <w:rPr>
        <w:rFonts w:hint="default"/>
        <w:lang w:val="en-US" w:eastAsia="en-US" w:bidi="ar-SA"/>
      </w:rPr>
    </w:lvl>
    <w:lvl w:ilvl="2" w:tplc="5BC03726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ar-SA"/>
      </w:rPr>
    </w:lvl>
    <w:lvl w:ilvl="3" w:tplc="F8A0C368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4" w:tplc="1BB2EB7E">
      <w:numFmt w:val="bullet"/>
      <w:lvlText w:val="•"/>
      <w:lvlJc w:val="left"/>
      <w:pPr>
        <w:ind w:left="6495" w:hanging="360"/>
      </w:pPr>
      <w:rPr>
        <w:rFonts w:hint="default"/>
        <w:lang w:val="en-US" w:eastAsia="en-US" w:bidi="ar-SA"/>
      </w:rPr>
    </w:lvl>
    <w:lvl w:ilvl="5" w:tplc="C5528B26">
      <w:numFmt w:val="bullet"/>
      <w:lvlText w:val="•"/>
      <w:lvlJc w:val="left"/>
      <w:pPr>
        <w:ind w:left="7978" w:hanging="360"/>
      </w:pPr>
      <w:rPr>
        <w:rFonts w:hint="default"/>
        <w:lang w:val="en-US" w:eastAsia="en-US" w:bidi="ar-SA"/>
      </w:rPr>
    </w:lvl>
    <w:lvl w:ilvl="6" w:tplc="D1D67690">
      <w:numFmt w:val="bullet"/>
      <w:lvlText w:val="•"/>
      <w:lvlJc w:val="left"/>
      <w:pPr>
        <w:ind w:left="9462" w:hanging="360"/>
      </w:pPr>
      <w:rPr>
        <w:rFonts w:hint="default"/>
        <w:lang w:val="en-US" w:eastAsia="en-US" w:bidi="ar-SA"/>
      </w:rPr>
    </w:lvl>
    <w:lvl w:ilvl="7" w:tplc="E6AABBA8">
      <w:numFmt w:val="bullet"/>
      <w:lvlText w:val="•"/>
      <w:lvlJc w:val="left"/>
      <w:pPr>
        <w:ind w:left="10946" w:hanging="360"/>
      </w:pPr>
      <w:rPr>
        <w:rFonts w:hint="default"/>
        <w:lang w:val="en-US" w:eastAsia="en-US" w:bidi="ar-SA"/>
      </w:rPr>
    </w:lvl>
    <w:lvl w:ilvl="8" w:tplc="AC72091A">
      <w:numFmt w:val="bullet"/>
      <w:lvlText w:val="•"/>
      <w:lvlJc w:val="left"/>
      <w:pPr>
        <w:ind w:left="1243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5EA6819"/>
    <w:multiLevelType w:val="hybridMultilevel"/>
    <w:tmpl w:val="8DCEA3C6"/>
    <w:lvl w:ilvl="0" w:tplc="66BEEB78">
      <w:numFmt w:val="bullet"/>
      <w:lvlText w:val=""/>
      <w:lvlJc w:val="left"/>
      <w:pPr>
        <w:ind w:left="372" w:hanging="138"/>
      </w:pPr>
      <w:rPr>
        <w:rFonts w:ascii="Wingdings" w:eastAsia="Wingdings" w:hAnsi="Wingdings" w:cs="Wingdings" w:hint="default"/>
        <w:w w:val="100"/>
        <w:sz w:val="10"/>
        <w:szCs w:val="10"/>
        <w:lang w:val="en-US" w:eastAsia="en-US" w:bidi="ar-SA"/>
      </w:rPr>
    </w:lvl>
    <w:lvl w:ilvl="1" w:tplc="DB18C43A">
      <w:numFmt w:val="bullet"/>
      <w:lvlText w:val="•"/>
      <w:lvlJc w:val="left"/>
      <w:pPr>
        <w:ind w:left="669" w:hanging="138"/>
      </w:pPr>
      <w:rPr>
        <w:rFonts w:hint="default"/>
        <w:lang w:val="en-US" w:eastAsia="en-US" w:bidi="ar-SA"/>
      </w:rPr>
    </w:lvl>
    <w:lvl w:ilvl="2" w:tplc="7D78C54A">
      <w:numFmt w:val="bullet"/>
      <w:lvlText w:val="•"/>
      <w:lvlJc w:val="left"/>
      <w:pPr>
        <w:ind w:left="958" w:hanging="138"/>
      </w:pPr>
      <w:rPr>
        <w:rFonts w:hint="default"/>
        <w:lang w:val="en-US" w:eastAsia="en-US" w:bidi="ar-SA"/>
      </w:rPr>
    </w:lvl>
    <w:lvl w:ilvl="3" w:tplc="38A0DA7C">
      <w:numFmt w:val="bullet"/>
      <w:lvlText w:val="•"/>
      <w:lvlJc w:val="left"/>
      <w:pPr>
        <w:ind w:left="1247" w:hanging="138"/>
      </w:pPr>
      <w:rPr>
        <w:rFonts w:hint="default"/>
        <w:lang w:val="en-US" w:eastAsia="en-US" w:bidi="ar-SA"/>
      </w:rPr>
    </w:lvl>
    <w:lvl w:ilvl="4" w:tplc="7158DC1C">
      <w:numFmt w:val="bullet"/>
      <w:lvlText w:val="•"/>
      <w:lvlJc w:val="left"/>
      <w:pPr>
        <w:ind w:left="1536" w:hanging="138"/>
      </w:pPr>
      <w:rPr>
        <w:rFonts w:hint="default"/>
        <w:lang w:val="en-US" w:eastAsia="en-US" w:bidi="ar-SA"/>
      </w:rPr>
    </w:lvl>
    <w:lvl w:ilvl="5" w:tplc="A2AACA7A">
      <w:numFmt w:val="bullet"/>
      <w:lvlText w:val="•"/>
      <w:lvlJc w:val="left"/>
      <w:pPr>
        <w:ind w:left="1825" w:hanging="138"/>
      </w:pPr>
      <w:rPr>
        <w:rFonts w:hint="default"/>
        <w:lang w:val="en-US" w:eastAsia="en-US" w:bidi="ar-SA"/>
      </w:rPr>
    </w:lvl>
    <w:lvl w:ilvl="6" w:tplc="387AF700">
      <w:numFmt w:val="bullet"/>
      <w:lvlText w:val="•"/>
      <w:lvlJc w:val="left"/>
      <w:pPr>
        <w:ind w:left="2114" w:hanging="138"/>
      </w:pPr>
      <w:rPr>
        <w:rFonts w:hint="default"/>
        <w:lang w:val="en-US" w:eastAsia="en-US" w:bidi="ar-SA"/>
      </w:rPr>
    </w:lvl>
    <w:lvl w:ilvl="7" w:tplc="55BA52A2">
      <w:numFmt w:val="bullet"/>
      <w:lvlText w:val="•"/>
      <w:lvlJc w:val="left"/>
      <w:pPr>
        <w:ind w:left="2403" w:hanging="138"/>
      </w:pPr>
      <w:rPr>
        <w:rFonts w:hint="default"/>
        <w:lang w:val="en-US" w:eastAsia="en-US" w:bidi="ar-SA"/>
      </w:rPr>
    </w:lvl>
    <w:lvl w:ilvl="8" w:tplc="74F0955E">
      <w:numFmt w:val="bullet"/>
      <w:lvlText w:val="•"/>
      <w:lvlJc w:val="left"/>
      <w:pPr>
        <w:ind w:left="2692" w:hanging="138"/>
      </w:pPr>
      <w:rPr>
        <w:rFonts w:hint="default"/>
        <w:lang w:val="en-US" w:eastAsia="en-US" w:bidi="ar-SA"/>
      </w:rPr>
    </w:lvl>
  </w:abstractNum>
  <w:abstractNum w:abstractNumId="6" w15:restartNumberingAfterBreak="0">
    <w:nsid w:val="19396352"/>
    <w:multiLevelType w:val="hybridMultilevel"/>
    <w:tmpl w:val="1CA8BD9C"/>
    <w:lvl w:ilvl="0" w:tplc="C2666A8E">
      <w:start w:val="3"/>
      <w:numFmt w:val="decimal"/>
      <w:lvlText w:val="%1."/>
      <w:lvlJc w:val="left"/>
      <w:pPr>
        <w:ind w:left="516" w:hanging="217"/>
        <w:jc w:val="left"/>
      </w:pPr>
      <w:rPr>
        <w:rFonts w:ascii="Arial" w:eastAsia="Arial" w:hAnsi="Arial" w:cs="Arial" w:hint="default"/>
        <w:b/>
        <w:bCs/>
        <w:i/>
        <w:iCs/>
        <w:w w:val="100"/>
        <w:sz w:val="20"/>
        <w:szCs w:val="20"/>
        <w:lang w:val="en-US" w:eastAsia="en-US" w:bidi="ar-SA"/>
      </w:rPr>
    </w:lvl>
    <w:lvl w:ilvl="1" w:tplc="3CB0A880">
      <w:numFmt w:val="bullet"/>
      <w:lvlText w:val="•"/>
      <w:lvlJc w:val="left"/>
      <w:pPr>
        <w:ind w:left="2029" w:hanging="217"/>
      </w:pPr>
      <w:rPr>
        <w:rFonts w:hint="default"/>
        <w:lang w:val="en-US" w:eastAsia="en-US" w:bidi="ar-SA"/>
      </w:rPr>
    </w:lvl>
    <w:lvl w:ilvl="2" w:tplc="E5E8956A">
      <w:numFmt w:val="bullet"/>
      <w:lvlText w:val="•"/>
      <w:lvlJc w:val="left"/>
      <w:pPr>
        <w:ind w:left="3539" w:hanging="217"/>
      </w:pPr>
      <w:rPr>
        <w:rFonts w:hint="default"/>
        <w:lang w:val="en-US" w:eastAsia="en-US" w:bidi="ar-SA"/>
      </w:rPr>
    </w:lvl>
    <w:lvl w:ilvl="3" w:tplc="B24CC556">
      <w:numFmt w:val="bullet"/>
      <w:lvlText w:val="•"/>
      <w:lvlJc w:val="left"/>
      <w:pPr>
        <w:ind w:left="5049" w:hanging="217"/>
      </w:pPr>
      <w:rPr>
        <w:rFonts w:hint="default"/>
        <w:lang w:val="en-US" w:eastAsia="en-US" w:bidi="ar-SA"/>
      </w:rPr>
    </w:lvl>
    <w:lvl w:ilvl="4" w:tplc="F8AEC212">
      <w:numFmt w:val="bullet"/>
      <w:lvlText w:val="•"/>
      <w:lvlJc w:val="left"/>
      <w:pPr>
        <w:ind w:left="6559" w:hanging="217"/>
      </w:pPr>
      <w:rPr>
        <w:rFonts w:hint="default"/>
        <w:lang w:val="en-US" w:eastAsia="en-US" w:bidi="ar-SA"/>
      </w:rPr>
    </w:lvl>
    <w:lvl w:ilvl="5" w:tplc="B96AA0C0">
      <w:numFmt w:val="bullet"/>
      <w:lvlText w:val="•"/>
      <w:lvlJc w:val="left"/>
      <w:pPr>
        <w:ind w:left="8068" w:hanging="217"/>
      </w:pPr>
      <w:rPr>
        <w:rFonts w:hint="default"/>
        <w:lang w:val="en-US" w:eastAsia="en-US" w:bidi="ar-SA"/>
      </w:rPr>
    </w:lvl>
    <w:lvl w:ilvl="6" w:tplc="71322324">
      <w:numFmt w:val="bullet"/>
      <w:lvlText w:val="•"/>
      <w:lvlJc w:val="left"/>
      <w:pPr>
        <w:ind w:left="9578" w:hanging="217"/>
      </w:pPr>
      <w:rPr>
        <w:rFonts w:hint="default"/>
        <w:lang w:val="en-US" w:eastAsia="en-US" w:bidi="ar-SA"/>
      </w:rPr>
    </w:lvl>
    <w:lvl w:ilvl="7" w:tplc="6FF6B6E8">
      <w:numFmt w:val="bullet"/>
      <w:lvlText w:val="•"/>
      <w:lvlJc w:val="left"/>
      <w:pPr>
        <w:ind w:left="11088" w:hanging="217"/>
      </w:pPr>
      <w:rPr>
        <w:rFonts w:hint="default"/>
        <w:lang w:val="en-US" w:eastAsia="en-US" w:bidi="ar-SA"/>
      </w:rPr>
    </w:lvl>
    <w:lvl w:ilvl="8" w:tplc="567648D4">
      <w:numFmt w:val="bullet"/>
      <w:lvlText w:val="•"/>
      <w:lvlJc w:val="left"/>
      <w:pPr>
        <w:ind w:left="12598" w:hanging="217"/>
      </w:pPr>
      <w:rPr>
        <w:rFonts w:hint="default"/>
        <w:lang w:val="en-US" w:eastAsia="en-US" w:bidi="ar-SA"/>
      </w:rPr>
    </w:lvl>
  </w:abstractNum>
  <w:abstractNum w:abstractNumId="7" w15:restartNumberingAfterBreak="0">
    <w:nsid w:val="1D447827"/>
    <w:multiLevelType w:val="hybridMultilevel"/>
    <w:tmpl w:val="7B6E8724"/>
    <w:lvl w:ilvl="0" w:tplc="F7E21DBC">
      <w:start w:val="1"/>
      <w:numFmt w:val="decimal"/>
      <w:lvlText w:val="%1."/>
      <w:lvlJc w:val="left"/>
      <w:pPr>
        <w:ind w:left="614" w:hanging="360"/>
        <w:jc w:val="left"/>
      </w:pPr>
      <w:rPr>
        <w:rFonts w:ascii="Arial" w:eastAsia="Arial" w:hAnsi="Arial" w:cs="Arial" w:hint="default"/>
        <w:b/>
        <w:bCs/>
        <w:color w:val="0095DA"/>
        <w:w w:val="92"/>
        <w:sz w:val="20"/>
        <w:szCs w:val="20"/>
        <w:lang w:val="en-US" w:eastAsia="en-US" w:bidi="ar-SA"/>
      </w:rPr>
    </w:lvl>
    <w:lvl w:ilvl="1" w:tplc="25DE3F98">
      <w:start w:val="1"/>
      <w:numFmt w:val="decimal"/>
      <w:lvlText w:val="%2."/>
      <w:lvlJc w:val="left"/>
      <w:pPr>
        <w:ind w:left="3377" w:hanging="236"/>
        <w:jc w:val="left"/>
      </w:pPr>
      <w:rPr>
        <w:rFonts w:ascii="Microsoft Sans Serif" w:eastAsia="Microsoft Sans Serif" w:hAnsi="Microsoft Sans Serif" w:cs="Microsoft Sans Serif" w:hint="default"/>
        <w:w w:val="85"/>
        <w:sz w:val="24"/>
        <w:szCs w:val="24"/>
        <w:lang w:val="en-US" w:eastAsia="en-US" w:bidi="ar-SA"/>
      </w:rPr>
    </w:lvl>
    <w:lvl w:ilvl="2" w:tplc="FD4CDF16">
      <w:numFmt w:val="bullet"/>
      <w:lvlText w:val="•"/>
      <w:lvlJc w:val="left"/>
      <w:pPr>
        <w:ind w:left="4174" w:hanging="236"/>
      </w:pPr>
      <w:rPr>
        <w:rFonts w:hint="default"/>
        <w:lang w:val="en-US" w:eastAsia="en-US" w:bidi="ar-SA"/>
      </w:rPr>
    </w:lvl>
    <w:lvl w:ilvl="3" w:tplc="FD6470D0">
      <w:numFmt w:val="bullet"/>
      <w:lvlText w:val="•"/>
      <w:lvlJc w:val="left"/>
      <w:pPr>
        <w:ind w:left="4969" w:hanging="236"/>
      </w:pPr>
      <w:rPr>
        <w:rFonts w:hint="default"/>
        <w:lang w:val="en-US" w:eastAsia="en-US" w:bidi="ar-SA"/>
      </w:rPr>
    </w:lvl>
    <w:lvl w:ilvl="4" w:tplc="76A88920">
      <w:numFmt w:val="bullet"/>
      <w:lvlText w:val="•"/>
      <w:lvlJc w:val="left"/>
      <w:pPr>
        <w:ind w:left="5763" w:hanging="236"/>
      </w:pPr>
      <w:rPr>
        <w:rFonts w:hint="default"/>
        <w:lang w:val="en-US" w:eastAsia="en-US" w:bidi="ar-SA"/>
      </w:rPr>
    </w:lvl>
    <w:lvl w:ilvl="5" w:tplc="F10E6194">
      <w:numFmt w:val="bullet"/>
      <w:lvlText w:val="•"/>
      <w:lvlJc w:val="left"/>
      <w:pPr>
        <w:ind w:left="6558" w:hanging="236"/>
      </w:pPr>
      <w:rPr>
        <w:rFonts w:hint="default"/>
        <w:lang w:val="en-US" w:eastAsia="en-US" w:bidi="ar-SA"/>
      </w:rPr>
    </w:lvl>
    <w:lvl w:ilvl="6" w:tplc="C10C755E">
      <w:numFmt w:val="bullet"/>
      <w:lvlText w:val="•"/>
      <w:lvlJc w:val="left"/>
      <w:pPr>
        <w:ind w:left="7353" w:hanging="236"/>
      </w:pPr>
      <w:rPr>
        <w:rFonts w:hint="default"/>
        <w:lang w:val="en-US" w:eastAsia="en-US" w:bidi="ar-SA"/>
      </w:rPr>
    </w:lvl>
    <w:lvl w:ilvl="7" w:tplc="3168E102">
      <w:numFmt w:val="bullet"/>
      <w:lvlText w:val="•"/>
      <w:lvlJc w:val="left"/>
      <w:pPr>
        <w:ind w:left="8147" w:hanging="236"/>
      </w:pPr>
      <w:rPr>
        <w:rFonts w:hint="default"/>
        <w:lang w:val="en-US" w:eastAsia="en-US" w:bidi="ar-SA"/>
      </w:rPr>
    </w:lvl>
    <w:lvl w:ilvl="8" w:tplc="B164CF8C">
      <w:numFmt w:val="bullet"/>
      <w:lvlText w:val="•"/>
      <w:lvlJc w:val="left"/>
      <w:pPr>
        <w:ind w:left="8942" w:hanging="236"/>
      </w:pPr>
      <w:rPr>
        <w:rFonts w:hint="default"/>
        <w:lang w:val="en-US" w:eastAsia="en-US" w:bidi="ar-SA"/>
      </w:rPr>
    </w:lvl>
  </w:abstractNum>
  <w:abstractNum w:abstractNumId="8" w15:restartNumberingAfterBreak="0">
    <w:nsid w:val="1E100CD2"/>
    <w:multiLevelType w:val="hybridMultilevel"/>
    <w:tmpl w:val="F4DC3154"/>
    <w:lvl w:ilvl="0" w:tplc="EF64835A">
      <w:numFmt w:val="bullet"/>
      <w:lvlText w:val="•"/>
      <w:lvlJc w:val="left"/>
      <w:pPr>
        <w:ind w:left="560" w:hanging="360"/>
      </w:pPr>
      <w:rPr>
        <w:rFonts w:ascii="Microsoft Sans Serif" w:eastAsia="Microsoft Sans Serif" w:hAnsi="Microsoft Sans Serif" w:cs="Microsoft Sans Serif" w:hint="default"/>
        <w:w w:val="114"/>
        <w:sz w:val="20"/>
        <w:szCs w:val="20"/>
        <w:lang w:val="en-US" w:eastAsia="en-US" w:bidi="ar-SA"/>
      </w:rPr>
    </w:lvl>
    <w:lvl w:ilvl="1" w:tplc="761A51B6">
      <w:numFmt w:val="bullet"/>
      <w:lvlText w:val="•"/>
      <w:lvlJc w:val="left"/>
      <w:pPr>
        <w:ind w:left="2043" w:hanging="360"/>
      </w:pPr>
      <w:rPr>
        <w:rFonts w:hint="default"/>
        <w:lang w:val="en-US" w:eastAsia="en-US" w:bidi="ar-SA"/>
      </w:rPr>
    </w:lvl>
    <w:lvl w:ilvl="2" w:tplc="105AA92E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ar-SA"/>
      </w:rPr>
    </w:lvl>
    <w:lvl w:ilvl="3" w:tplc="CBAADF5C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4" w:tplc="4712F5DC">
      <w:numFmt w:val="bullet"/>
      <w:lvlText w:val="•"/>
      <w:lvlJc w:val="left"/>
      <w:pPr>
        <w:ind w:left="6495" w:hanging="360"/>
      </w:pPr>
      <w:rPr>
        <w:rFonts w:hint="default"/>
        <w:lang w:val="en-US" w:eastAsia="en-US" w:bidi="ar-SA"/>
      </w:rPr>
    </w:lvl>
    <w:lvl w:ilvl="5" w:tplc="A15E2978">
      <w:numFmt w:val="bullet"/>
      <w:lvlText w:val="•"/>
      <w:lvlJc w:val="left"/>
      <w:pPr>
        <w:ind w:left="7978" w:hanging="360"/>
      </w:pPr>
      <w:rPr>
        <w:rFonts w:hint="default"/>
        <w:lang w:val="en-US" w:eastAsia="en-US" w:bidi="ar-SA"/>
      </w:rPr>
    </w:lvl>
    <w:lvl w:ilvl="6" w:tplc="6F5ED988">
      <w:numFmt w:val="bullet"/>
      <w:lvlText w:val="•"/>
      <w:lvlJc w:val="left"/>
      <w:pPr>
        <w:ind w:left="9462" w:hanging="360"/>
      </w:pPr>
      <w:rPr>
        <w:rFonts w:hint="default"/>
        <w:lang w:val="en-US" w:eastAsia="en-US" w:bidi="ar-SA"/>
      </w:rPr>
    </w:lvl>
    <w:lvl w:ilvl="7" w:tplc="D65C34F0">
      <w:numFmt w:val="bullet"/>
      <w:lvlText w:val="•"/>
      <w:lvlJc w:val="left"/>
      <w:pPr>
        <w:ind w:left="10946" w:hanging="360"/>
      </w:pPr>
      <w:rPr>
        <w:rFonts w:hint="default"/>
        <w:lang w:val="en-US" w:eastAsia="en-US" w:bidi="ar-SA"/>
      </w:rPr>
    </w:lvl>
    <w:lvl w:ilvl="8" w:tplc="279E2366">
      <w:numFmt w:val="bullet"/>
      <w:lvlText w:val="•"/>
      <w:lvlJc w:val="left"/>
      <w:pPr>
        <w:ind w:left="1243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F4A1FF4"/>
    <w:multiLevelType w:val="hybridMultilevel"/>
    <w:tmpl w:val="F4A4C064"/>
    <w:lvl w:ilvl="0" w:tplc="3C64483E">
      <w:start w:val="1"/>
      <w:numFmt w:val="decimal"/>
      <w:lvlText w:val="%1."/>
      <w:lvlJc w:val="left"/>
      <w:pPr>
        <w:ind w:left="660" w:hanging="360"/>
        <w:jc w:val="left"/>
      </w:pPr>
      <w:rPr>
        <w:rFonts w:ascii="Microsoft Sans Serif" w:eastAsia="Microsoft Sans Serif" w:hAnsi="Microsoft Sans Serif" w:cs="Microsoft Sans Serif" w:hint="default"/>
        <w:w w:val="85"/>
        <w:sz w:val="20"/>
        <w:szCs w:val="20"/>
        <w:lang w:val="en-US" w:eastAsia="en-US" w:bidi="ar-SA"/>
      </w:rPr>
    </w:lvl>
    <w:lvl w:ilvl="1" w:tplc="F1DC2566">
      <w:numFmt w:val="bullet"/>
      <w:lvlText w:val="•"/>
      <w:lvlJc w:val="left"/>
      <w:pPr>
        <w:ind w:left="1355" w:hanging="360"/>
      </w:pPr>
      <w:rPr>
        <w:rFonts w:hint="default"/>
        <w:lang w:val="en-US" w:eastAsia="en-US" w:bidi="ar-SA"/>
      </w:rPr>
    </w:lvl>
    <w:lvl w:ilvl="2" w:tplc="15BA02A8">
      <w:numFmt w:val="bullet"/>
      <w:lvlText w:val="•"/>
      <w:lvlJc w:val="left"/>
      <w:pPr>
        <w:ind w:left="2051" w:hanging="360"/>
      </w:pPr>
      <w:rPr>
        <w:rFonts w:hint="default"/>
        <w:lang w:val="en-US" w:eastAsia="en-US" w:bidi="ar-SA"/>
      </w:rPr>
    </w:lvl>
    <w:lvl w:ilvl="3" w:tplc="2432F256">
      <w:numFmt w:val="bullet"/>
      <w:lvlText w:val="•"/>
      <w:lvlJc w:val="left"/>
      <w:pPr>
        <w:ind w:left="2747" w:hanging="360"/>
      </w:pPr>
      <w:rPr>
        <w:rFonts w:hint="default"/>
        <w:lang w:val="en-US" w:eastAsia="en-US" w:bidi="ar-SA"/>
      </w:rPr>
    </w:lvl>
    <w:lvl w:ilvl="4" w:tplc="7F5C830A">
      <w:numFmt w:val="bullet"/>
      <w:lvlText w:val="•"/>
      <w:lvlJc w:val="left"/>
      <w:pPr>
        <w:ind w:left="3443" w:hanging="360"/>
      </w:pPr>
      <w:rPr>
        <w:rFonts w:hint="default"/>
        <w:lang w:val="en-US" w:eastAsia="en-US" w:bidi="ar-SA"/>
      </w:rPr>
    </w:lvl>
    <w:lvl w:ilvl="5" w:tplc="B0D6A460">
      <w:numFmt w:val="bullet"/>
      <w:lvlText w:val="•"/>
      <w:lvlJc w:val="left"/>
      <w:pPr>
        <w:ind w:left="4138" w:hanging="360"/>
      </w:pPr>
      <w:rPr>
        <w:rFonts w:hint="default"/>
        <w:lang w:val="en-US" w:eastAsia="en-US" w:bidi="ar-SA"/>
      </w:rPr>
    </w:lvl>
    <w:lvl w:ilvl="6" w:tplc="A920B6BE">
      <w:numFmt w:val="bullet"/>
      <w:lvlText w:val="•"/>
      <w:lvlJc w:val="left"/>
      <w:pPr>
        <w:ind w:left="4834" w:hanging="360"/>
      </w:pPr>
      <w:rPr>
        <w:rFonts w:hint="default"/>
        <w:lang w:val="en-US" w:eastAsia="en-US" w:bidi="ar-SA"/>
      </w:rPr>
    </w:lvl>
    <w:lvl w:ilvl="7" w:tplc="383CDD28">
      <w:numFmt w:val="bullet"/>
      <w:lvlText w:val="•"/>
      <w:lvlJc w:val="left"/>
      <w:pPr>
        <w:ind w:left="5530" w:hanging="360"/>
      </w:pPr>
      <w:rPr>
        <w:rFonts w:hint="default"/>
        <w:lang w:val="en-US" w:eastAsia="en-US" w:bidi="ar-SA"/>
      </w:rPr>
    </w:lvl>
    <w:lvl w:ilvl="8" w:tplc="F1C815BA">
      <w:numFmt w:val="bullet"/>
      <w:lvlText w:val="•"/>
      <w:lvlJc w:val="left"/>
      <w:pPr>
        <w:ind w:left="622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F857B32"/>
    <w:multiLevelType w:val="hybridMultilevel"/>
    <w:tmpl w:val="244CE1D8"/>
    <w:lvl w:ilvl="0" w:tplc="B388F24E">
      <w:start w:val="1"/>
      <w:numFmt w:val="decimal"/>
      <w:lvlText w:val="%1."/>
      <w:lvlJc w:val="left"/>
      <w:pPr>
        <w:ind w:left="3502" w:hanging="360"/>
        <w:jc w:val="left"/>
      </w:pPr>
      <w:rPr>
        <w:rFonts w:ascii="Microsoft Sans Serif" w:eastAsia="Microsoft Sans Serif" w:hAnsi="Microsoft Sans Serif" w:cs="Microsoft Sans Serif" w:hint="default"/>
        <w:w w:val="85"/>
        <w:sz w:val="24"/>
        <w:szCs w:val="24"/>
        <w:lang w:val="en-US" w:eastAsia="en-US" w:bidi="ar-SA"/>
      </w:rPr>
    </w:lvl>
    <w:lvl w:ilvl="1" w:tplc="37D070BA">
      <w:numFmt w:val="bullet"/>
      <w:lvlText w:val="•"/>
      <w:lvlJc w:val="left"/>
      <w:pPr>
        <w:ind w:left="4203" w:hanging="360"/>
      </w:pPr>
      <w:rPr>
        <w:rFonts w:hint="default"/>
        <w:lang w:val="en-US" w:eastAsia="en-US" w:bidi="ar-SA"/>
      </w:rPr>
    </w:lvl>
    <w:lvl w:ilvl="2" w:tplc="32622796">
      <w:numFmt w:val="bullet"/>
      <w:lvlText w:val="•"/>
      <w:lvlJc w:val="left"/>
      <w:pPr>
        <w:ind w:left="4906" w:hanging="360"/>
      </w:pPr>
      <w:rPr>
        <w:rFonts w:hint="default"/>
        <w:lang w:val="en-US" w:eastAsia="en-US" w:bidi="ar-SA"/>
      </w:rPr>
    </w:lvl>
    <w:lvl w:ilvl="3" w:tplc="267257C0">
      <w:numFmt w:val="bullet"/>
      <w:lvlText w:val="•"/>
      <w:lvlJc w:val="left"/>
      <w:pPr>
        <w:ind w:left="5609" w:hanging="360"/>
      </w:pPr>
      <w:rPr>
        <w:rFonts w:hint="default"/>
        <w:lang w:val="en-US" w:eastAsia="en-US" w:bidi="ar-SA"/>
      </w:rPr>
    </w:lvl>
    <w:lvl w:ilvl="4" w:tplc="FCA00C5E">
      <w:numFmt w:val="bullet"/>
      <w:lvlText w:val="•"/>
      <w:lvlJc w:val="left"/>
      <w:pPr>
        <w:ind w:left="6312" w:hanging="360"/>
      </w:pPr>
      <w:rPr>
        <w:rFonts w:hint="default"/>
        <w:lang w:val="en-US" w:eastAsia="en-US" w:bidi="ar-SA"/>
      </w:rPr>
    </w:lvl>
    <w:lvl w:ilvl="5" w:tplc="ECD42ED4">
      <w:numFmt w:val="bullet"/>
      <w:lvlText w:val="•"/>
      <w:lvlJc w:val="left"/>
      <w:pPr>
        <w:ind w:left="7015" w:hanging="360"/>
      </w:pPr>
      <w:rPr>
        <w:rFonts w:hint="default"/>
        <w:lang w:val="en-US" w:eastAsia="en-US" w:bidi="ar-SA"/>
      </w:rPr>
    </w:lvl>
    <w:lvl w:ilvl="6" w:tplc="CE7E5956">
      <w:numFmt w:val="bullet"/>
      <w:lvlText w:val="•"/>
      <w:lvlJc w:val="left"/>
      <w:pPr>
        <w:ind w:left="7718" w:hanging="360"/>
      </w:pPr>
      <w:rPr>
        <w:rFonts w:hint="default"/>
        <w:lang w:val="en-US" w:eastAsia="en-US" w:bidi="ar-SA"/>
      </w:rPr>
    </w:lvl>
    <w:lvl w:ilvl="7" w:tplc="9118E67C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DE560A58">
      <w:numFmt w:val="bullet"/>
      <w:lvlText w:val="•"/>
      <w:lvlJc w:val="left"/>
      <w:pPr>
        <w:ind w:left="9125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06A48F9"/>
    <w:multiLevelType w:val="hybridMultilevel"/>
    <w:tmpl w:val="6E74D4BA"/>
    <w:lvl w:ilvl="0" w:tplc="7B90BB14">
      <w:start w:val="1"/>
      <w:numFmt w:val="decimal"/>
      <w:lvlText w:val="%1."/>
      <w:lvlJc w:val="left"/>
      <w:pPr>
        <w:ind w:left="660" w:hanging="360"/>
        <w:jc w:val="left"/>
      </w:pPr>
      <w:rPr>
        <w:rFonts w:ascii="Arial MT" w:eastAsia="Arial MT" w:hAnsi="Arial MT" w:cs="Arial MT" w:hint="default"/>
        <w:w w:val="89"/>
        <w:sz w:val="20"/>
        <w:szCs w:val="20"/>
        <w:lang w:val="en-US" w:eastAsia="en-US" w:bidi="ar-SA"/>
      </w:rPr>
    </w:lvl>
    <w:lvl w:ilvl="1" w:tplc="6A828D08">
      <w:start w:val="1"/>
      <w:numFmt w:val="decimal"/>
      <w:lvlText w:val="%2."/>
      <w:lvlJc w:val="left"/>
      <w:pPr>
        <w:ind w:left="2805" w:hanging="360"/>
        <w:jc w:val="left"/>
      </w:pPr>
      <w:rPr>
        <w:rFonts w:ascii="Microsoft Sans Serif" w:eastAsia="Microsoft Sans Serif" w:hAnsi="Microsoft Sans Serif" w:cs="Microsoft Sans Serif" w:hint="default"/>
        <w:w w:val="85"/>
        <w:sz w:val="24"/>
        <w:szCs w:val="24"/>
        <w:lang w:val="en-US" w:eastAsia="en-US" w:bidi="ar-SA"/>
      </w:rPr>
    </w:lvl>
    <w:lvl w:ilvl="2" w:tplc="E3E67B24">
      <w:numFmt w:val="bullet"/>
      <w:lvlText w:val="•"/>
      <w:lvlJc w:val="left"/>
      <w:pPr>
        <w:ind w:left="3586" w:hanging="360"/>
      </w:pPr>
      <w:rPr>
        <w:rFonts w:hint="default"/>
        <w:lang w:val="en-US" w:eastAsia="en-US" w:bidi="ar-SA"/>
      </w:rPr>
    </w:lvl>
    <w:lvl w:ilvl="3" w:tplc="79F426CE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4" w:tplc="F594C6F4">
      <w:numFmt w:val="bullet"/>
      <w:lvlText w:val="•"/>
      <w:lvlJc w:val="left"/>
      <w:pPr>
        <w:ind w:left="5158" w:hanging="360"/>
      </w:pPr>
      <w:rPr>
        <w:rFonts w:hint="default"/>
        <w:lang w:val="en-US" w:eastAsia="en-US" w:bidi="ar-SA"/>
      </w:rPr>
    </w:lvl>
    <w:lvl w:ilvl="5" w:tplc="22902FA0">
      <w:numFmt w:val="bullet"/>
      <w:lvlText w:val="•"/>
      <w:lvlJc w:val="left"/>
      <w:pPr>
        <w:ind w:left="5944" w:hanging="360"/>
      </w:pPr>
      <w:rPr>
        <w:rFonts w:hint="default"/>
        <w:lang w:val="en-US" w:eastAsia="en-US" w:bidi="ar-SA"/>
      </w:rPr>
    </w:lvl>
    <w:lvl w:ilvl="6" w:tplc="935A4A4A">
      <w:numFmt w:val="bullet"/>
      <w:lvlText w:val="•"/>
      <w:lvlJc w:val="left"/>
      <w:pPr>
        <w:ind w:left="6730" w:hanging="360"/>
      </w:pPr>
      <w:rPr>
        <w:rFonts w:hint="default"/>
        <w:lang w:val="en-US" w:eastAsia="en-US" w:bidi="ar-SA"/>
      </w:rPr>
    </w:lvl>
    <w:lvl w:ilvl="7" w:tplc="52947588">
      <w:numFmt w:val="bullet"/>
      <w:lvlText w:val="•"/>
      <w:lvlJc w:val="left"/>
      <w:pPr>
        <w:ind w:left="7516" w:hanging="360"/>
      </w:pPr>
      <w:rPr>
        <w:rFonts w:hint="default"/>
        <w:lang w:val="en-US" w:eastAsia="en-US" w:bidi="ar-SA"/>
      </w:rPr>
    </w:lvl>
    <w:lvl w:ilvl="8" w:tplc="5AF260D0">
      <w:numFmt w:val="bullet"/>
      <w:lvlText w:val="•"/>
      <w:lvlJc w:val="left"/>
      <w:pPr>
        <w:ind w:left="8302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27BDF"/>
    <w:multiLevelType w:val="hybridMultilevel"/>
    <w:tmpl w:val="C8A029DA"/>
    <w:lvl w:ilvl="0" w:tplc="E40662F8">
      <w:numFmt w:val="bullet"/>
      <w:lvlText w:val=""/>
      <w:lvlJc w:val="left"/>
      <w:pPr>
        <w:ind w:left="372" w:hanging="138"/>
      </w:pPr>
      <w:rPr>
        <w:rFonts w:ascii="Wingdings" w:eastAsia="Wingdings" w:hAnsi="Wingdings" w:cs="Wingdings" w:hint="default"/>
        <w:w w:val="100"/>
        <w:sz w:val="10"/>
        <w:szCs w:val="10"/>
        <w:lang w:val="en-US" w:eastAsia="en-US" w:bidi="ar-SA"/>
      </w:rPr>
    </w:lvl>
    <w:lvl w:ilvl="1" w:tplc="46940DFC">
      <w:numFmt w:val="bullet"/>
      <w:lvlText w:val="•"/>
      <w:lvlJc w:val="left"/>
      <w:pPr>
        <w:ind w:left="669" w:hanging="138"/>
      </w:pPr>
      <w:rPr>
        <w:rFonts w:hint="default"/>
        <w:lang w:val="en-US" w:eastAsia="en-US" w:bidi="ar-SA"/>
      </w:rPr>
    </w:lvl>
    <w:lvl w:ilvl="2" w:tplc="C25014D8">
      <w:numFmt w:val="bullet"/>
      <w:lvlText w:val="•"/>
      <w:lvlJc w:val="left"/>
      <w:pPr>
        <w:ind w:left="958" w:hanging="138"/>
      </w:pPr>
      <w:rPr>
        <w:rFonts w:hint="default"/>
        <w:lang w:val="en-US" w:eastAsia="en-US" w:bidi="ar-SA"/>
      </w:rPr>
    </w:lvl>
    <w:lvl w:ilvl="3" w:tplc="F8021552">
      <w:numFmt w:val="bullet"/>
      <w:lvlText w:val="•"/>
      <w:lvlJc w:val="left"/>
      <w:pPr>
        <w:ind w:left="1247" w:hanging="138"/>
      </w:pPr>
      <w:rPr>
        <w:rFonts w:hint="default"/>
        <w:lang w:val="en-US" w:eastAsia="en-US" w:bidi="ar-SA"/>
      </w:rPr>
    </w:lvl>
    <w:lvl w:ilvl="4" w:tplc="69EE62C0">
      <w:numFmt w:val="bullet"/>
      <w:lvlText w:val="•"/>
      <w:lvlJc w:val="left"/>
      <w:pPr>
        <w:ind w:left="1536" w:hanging="138"/>
      </w:pPr>
      <w:rPr>
        <w:rFonts w:hint="default"/>
        <w:lang w:val="en-US" w:eastAsia="en-US" w:bidi="ar-SA"/>
      </w:rPr>
    </w:lvl>
    <w:lvl w:ilvl="5" w:tplc="F0DA85CA">
      <w:numFmt w:val="bullet"/>
      <w:lvlText w:val="•"/>
      <w:lvlJc w:val="left"/>
      <w:pPr>
        <w:ind w:left="1825" w:hanging="138"/>
      </w:pPr>
      <w:rPr>
        <w:rFonts w:hint="default"/>
        <w:lang w:val="en-US" w:eastAsia="en-US" w:bidi="ar-SA"/>
      </w:rPr>
    </w:lvl>
    <w:lvl w:ilvl="6" w:tplc="33F6B4DA">
      <w:numFmt w:val="bullet"/>
      <w:lvlText w:val="•"/>
      <w:lvlJc w:val="left"/>
      <w:pPr>
        <w:ind w:left="2114" w:hanging="138"/>
      </w:pPr>
      <w:rPr>
        <w:rFonts w:hint="default"/>
        <w:lang w:val="en-US" w:eastAsia="en-US" w:bidi="ar-SA"/>
      </w:rPr>
    </w:lvl>
    <w:lvl w:ilvl="7" w:tplc="7BDE68F6">
      <w:numFmt w:val="bullet"/>
      <w:lvlText w:val="•"/>
      <w:lvlJc w:val="left"/>
      <w:pPr>
        <w:ind w:left="2403" w:hanging="138"/>
      </w:pPr>
      <w:rPr>
        <w:rFonts w:hint="default"/>
        <w:lang w:val="en-US" w:eastAsia="en-US" w:bidi="ar-SA"/>
      </w:rPr>
    </w:lvl>
    <w:lvl w:ilvl="8" w:tplc="4412F188">
      <w:numFmt w:val="bullet"/>
      <w:lvlText w:val="•"/>
      <w:lvlJc w:val="left"/>
      <w:pPr>
        <w:ind w:left="2692" w:hanging="138"/>
      </w:pPr>
      <w:rPr>
        <w:rFonts w:hint="default"/>
        <w:lang w:val="en-US" w:eastAsia="en-US" w:bidi="ar-SA"/>
      </w:rPr>
    </w:lvl>
  </w:abstractNum>
  <w:abstractNum w:abstractNumId="13" w15:restartNumberingAfterBreak="0">
    <w:nsid w:val="2F162690"/>
    <w:multiLevelType w:val="hybridMultilevel"/>
    <w:tmpl w:val="2E840302"/>
    <w:lvl w:ilvl="0" w:tplc="C6FE8F86">
      <w:start w:val="1"/>
      <w:numFmt w:val="decimal"/>
      <w:lvlText w:val="%1."/>
      <w:lvlJc w:val="left"/>
      <w:pPr>
        <w:ind w:left="3194" w:hanging="236"/>
        <w:jc w:val="left"/>
      </w:pPr>
      <w:rPr>
        <w:rFonts w:ascii="Microsoft Sans Serif" w:eastAsia="Microsoft Sans Serif" w:hAnsi="Microsoft Sans Serif" w:cs="Microsoft Sans Serif" w:hint="default"/>
        <w:w w:val="85"/>
        <w:sz w:val="24"/>
        <w:szCs w:val="24"/>
        <w:lang w:val="en-US" w:eastAsia="en-US" w:bidi="ar-SA"/>
      </w:rPr>
    </w:lvl>
    <w:lvl w:ilvl="1" w:tplc="742298A0">
      <w:numFmt w:val="bullet"/>
      <w:lvlText w:val="•"/>
      <w:lvlJc w:val="left"/>
      <w:pPr>
        <w:ind w:left="3919" w:hanging="236"/>
      </w:pPr>
      <w:rPr>
        <w:rFonts w:hint="default"/>
        <w:lang w:val="en-US" w:eastAsia="en-US" w:bidi="ar-SA"/>
      </w:rPr>
    </w:lvl>
    <w:lvl w:ilvl="2" w:tplc="A21EFFF2">
      <w:numFmt w:val="bullet"/>
      <w:lvlText w:val="•"/>
      <w:lvlJc w:val="left"/>
      <w:pPr>
        <w:ind w:left="4639" w:hanging="236"/>
      </w:pPr>
      <w:rPr>
        <w:rFonts w:hint="default"/>
        <w:lang w:val="en-US" w:eastAsia="en-US" w:bidi="ar-SA"/>
      </w:rPr>
    </w:lvl>
    <w:lvl w:ilvl="3" w:tplc="B25ADC74">
      <w:numFmt w:val="bullet"/>
      <w:lvlText w:val="•"/>
      <w:lvlJc w:val="left"/>
      <w:pPr>
        <w:ind w:left="5358" w:hanging="236"/>
      </w:pPr>
      <w:rPr>
        <w:rFonts w:hint="default"/>
        <w:lang w:val="en-US" w:eastAsia="en-US" w:bidi="ar-SA"/>
      </w:rPr>
    </w:lvl>
    <w:lvl w:ilvl="4" w:tplc="FE48D47C">
      <w:numFmt w:val="bullet"/>
      <w:lvlText w:val="•"/>
      <w:lvlJc w:val="left"/>
      <w:pPr>
        <w:ind w:left="6078" w:hanging="236"/>
      </w:pPr>
      <w:rPr>
        <w:rFonts w:hint="default"/>
        <w:lang w:val="en-US" w:eastAsia="en-US" w:bidi="ar-SA"/>
      </w:rPr>
    </w:lvl>
    <w:lvl w:ilvl="5" w:tplc="1D0E076E">
      <w:numFmt w:val="bullet"/>
      <w:lvlText w:val="•"/>
      <w:lvlJc w:val="left"/>
      <w:pPr>
        <w:ind w:left="6797" w:hanging="236"/>
      </w:pPr>
      <w:rPr>
        <w:rFonts w:hint="default"/>
        <w:lang w:val="en-US" w:eastAsia="en-US" w:bidi="ar-SA"/>
      </w:rPr>
    </w:lvl>
    <w:lvl w:ilvl="6" w:tplc="8402A0E2">
      <w:numFmt w:val="bullet"/>
      <w:lvlText w:val="•"/>
      <w:lvlJc w:val="left"/>
      <w:pPr>
        <w:ind w:left="7517" w:hanging="236"/>
      </w:pPr>
      <w:rPr>
        <w:rFonts w:hint="default"/>
        <w:lang w:val="en-US" w:eastAsia="en-US" w:bidi="ar-SA"/>
      </w:rPr>
    </w:lvl>
    <w:lvl w:ilvl="7" w:tplc="6652CD60">
      <w:numFmt w:val="bullet"/>
      <w:lvlText w:val="•"/>
      <w:lvlJc w:val="left"/>
      <w:pPr>
        <w:ind w:left="8236" w:hanging="236"/>
      </w:pPr>
      <w:rPr>
        <w:rFonts w:hint="default"/>
        <w:lang w:val="en-US" w:eastAsia="en-US" w:bidi="ar-SA"/>
      </w:rPr>
    </w:lvl>
    <w:lvl w:ilvl="8" w:tplc="7F461710">
      <w:numFmt w:val="bullet"/>
      <w:lvlText w:val="•"/>
      <w:lvlJc w:val="left"/>
      <w:pPr>
        <w:ind w:left="8956" w:hanging="236"/>
      </w:pPr>
      <w:rPr>
        <w:rFonts w:hint="default"/>
        <w:lang w:val="en-US" w:eastAsia="en-US" w:bidi="ar-SA"/>
      </w:rPr>
    </w:lvl>
  </w:abstractNum>
  <w:abstractNum w:abstractNumId="14" w15:restartNumberingAfterBreak="0">
    <w:nsid w:val="371D1155"/>
    <w:multiLevelType w:val="hybridMultilevel"/>
    <w:tmpl w:val="1C4E400C"/>
    <w:lvl w:ilvl="0" w:tplc="7CE844B4">
      <w:start w:val="1"/>
      <w:numFmt w:val="decimal"/>
      <w:lvlText w:val="%1."/>
      <w:lvlJc w:val="left"/>
      <w:pPr>
        <w:ind w:left="488" w:hanging="288"/>
        <w:jc w:val="left"/>
      </w:pPr>
      <w:rPr>
        <w:rFonts w:ascii="Microsoft Sans Serif" w:eastAsia="Microsoft Sans Serif" w:hAnsi="Microsoft Sans Serif" w:cs="Microsoft Sans Serif" w:hint="default"/>
        <w:w w:val="85"/>
        <w:sz w:val="20"/>
        <w:szCs w:val="20"/>
        <w:lang w:val="en-US" w:eastAsia="en-US" w:bidi="ar-SA"/>
      </w:rPr>
    </w:lvl>
    <w:lvl w:ilvl="1" w:tplc="33444838">
      <w:numFmt w:val="bullet"/>
      <w:lvlText w:val="•"/>
      <w:lvlJc w:val="left"/>
      <w:pPr>
        <w:ind w:left="1971" w:hanging="288"/>
      </w:pPr>
      <w:rPr>
        <w:rFonts w:hint="default"/>
        <w:lang w:val="en-US" w:eastAsia="en-US" w:bidi="ar-SA"/>
      </w:rPr>
    </w:lvl>
    <w:lvl w:ilvl="2" w:tplc="1DCA505E">
      <w:numFmt w:val="bullet"/>
      <w:lvlText w:val="•"/>
      <w:lvlJc w:val="left"/>
      <w:pPr>
        <w:ind w:left="3463" w:hanging="288"/>
      </w:pPr>
      <w:rPr>
        <w:rFonts w:hint="default"/>
        <w:lang w:val="en-US" w:eastAsia="en-US" w:bidi="ar-SA"/>
      </w:rPr>
    </w:lvl>
    <w:lvl w:ilvl="3" w:tplc="AE383448">
      <w:numFmt w:val="bullet"/>
      <w:lvlText w:val="•"/>
      <w:lvlJc w:val="left"/>
      <w:pPr>
        <w:ind w:left="4955" w:hanging="288"/>
      </w:pPr>
      <w:rPr>
        <w:rFonts w:hint="default"/>
        <w:lang w:val="en-US" w:eastAsia="en-US" w:bidi="ar-SA"/>
      </w:rPr>
    </w:lvl>
    <w:lvl w:ilvl="4" w:tplc="08A27268">
      <w:numFmt w:val="bullet"/>
      <w:lvlText w:val="•"/>
      <w:lvlJc w:val="left"/>
      <w:pPr>
        <w:ind w:left="6447" w:hanging="288"/>
      </w:pPr>
      <w:rPr>
        <w:rFonts w:hint="default"/>
        <w:lang w:val="en-US" w:eastAsia="en-US" w:bidi="ar-SA"/>
      </w:rPr>
    </w:lvl>
    <w:lvl w:ilvl="5" w:tplc="886C2AB4">
      <w:numFmt w:val="bullet"/>
      <w:lvlText w:val="•"/>
      <w:lvlJc w:val="left"/>
      <w:pPr>
        <w:ind w:left="7938" w:hanging="288"/>
      </w:pPr>
      <w:rPr>
        <w:rFonts w:hint="default"/>
        <w:lang w:val="en-US" w:eastAsia="en-US" w:bidi="ar-SA"/>
      </w:rPr>
    </w:lvl>
    <w:lvl w:ilvl="6" w:tplc="C78E49B4">
      <w:numFmt w:val="bullet"/>
      <w:lvlText w:val="•"/>
      <w:lvlJc w:val="left"/>
      <w:pPr>
        <w:ind w:left="9430" w:hanging="288"/>
      </w:pPr>
      <w:rPr>
        <w:rFonts w:hint="default"/>
        <w:lang w:val="en-US" w:eastAsia="en-US" w:bidi="ar-SA"/>
      </w:rPr>
    </w:lvl>
    <w:lvl w:ilvl="7" w:tplc="E60E530A">
      <w:numFmt w:val="bullet"/>
      <w:lvlText w:val="•"/>
      <w:lvlJc w:val="left"/>
      <w:pPr>
        <w:ind w:left="10922" w:hanging="288"/>
      </w:pPr>
      <w:rPr>
        <w:rFonts w:hint="default"/>
        <w:lang w:val="en-US" w:eastAsia="en-US" w:bidi="ar-SA"/>
      </w:rPr>
    </w:lvl>
    <w:lvl w:ilvl="8" w:tplc="02E466E2">
      <w:numFmt w:val="bullet"/>
      <w:lvlText w:val="•"/>
      <w:lvlJc w:val="left"/>
      <w:pPr>
        <w:ind w:left="12414" w:hanging="288"/>
      </w:pPr>
      <w:rPr>
        <w:rFonts w:hint="default"/>
        <w:lang w:val="en-US" w:eastAsia="en-US" w:bidi="ar-SA"/>
      </w:rPr>
    </w:lvl>
  </w:abstractNum>
  <w:abstractNum w:abstractNumId="15" w15:restartNumberingAfterBreak="0">
    <w:nsid w:val="37C551AE"/>
    <w:multiLevelType w:val="hybridMultilevel"/>
    <w:tmpl w:val="82D81AF6"/>
    <w:lvl w:ilvl="0" w:tplc="B7084ADC">
      <w:numFmt w:val="bullet"/>
      <w:lvlText w:val="•"/>
      <w:lvlJc w:val="left"/>
      <w:pPr>
        <w:ind w:left="560" w:hanging="360"/>
      </w:pPr>
      <w:rPr>
        <w:rFonts w:ascii="Microsoft Sans Serif" w:eastAsia="Microsoft Sans Serif" w:hAnsi="Microsoft Sans Serif" w:cs="Microsoft Sans Serif" w:hint="default"/>
        <w:w w:val="114"/>
        <w:sz w:val="20"/>
        <w:szCs w:val="20"/>
        <w:lang w:val="en-US" w:eastAsia="en-US" w:bidi="ar-SA"/>
      </w:rPr>
    </w:lvl>
    <w:lvl w:ilvl="1" w:tplc="29B69582">
      <w:numFmt w:val="bullet"/>
      <w:lvlText w:val="•"/>
      <w:lvlJc w:val="left"/>
      <w:pPr>
        <w:ind w:left="2043" w:hanging="360"/>
      </w:pPr>
      <w:rPr>
        <w:rFonts w:hint="default"/>
        <w:lang w:val="en-US" w:eastAsia="en-US" w:bidi="ar-SA"/>
      </w:rPr>
    </w:lvl>
    <w:lvl w:ilvl="2" w:tplc="149CE70E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ar-SA"/>
      </w:rPr>
    </w:lvl>
    <w:lvl w:ilvl="3" w:tplc="997CB2F4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4" w:tplc="C204B990">
      <w:numFmt w:val="bullet"/>
      <w:lvlText w:val="•"/>
      <w:lvlJc w:val="left"/>
      <w:pPr>
        <w:ind w:left="6495" w:hanging="360"/>
      </w:pPr>
      <w:rPr>
        <w:rFonts w:hint="default"/>
        <w:lang w:val="en-US" w:eastAsia="en-US" w:bidi="ar-SA"/>
      </w:rPr>
    </w:lvl>
    <w:lvl w:ilvl="5" w:tplc="80F84808">
      <w:numFmt w:val="bullet"/>
      <w:lvlText w:val="•"/>
      <w:lvlJc w:val="left"/>
      <w:pPr>
        <w:ind w:left="7978" w:hanging="360"/>
      </w:pPr>
      <w:rPr>
        <w:rFonts w:hint="default"/>
        <w:lang w:val="en-US" w:eastAsia="en-US" w:bidi="ar-SA"/>
      </w:rPr>
    </w:lvl>
    <w:lvl w:ilvl="6" w:tplc="DB8AF822">
      <w:numFmt w:val="bullet"/>
      <w:lvlText w:val="•"/>
      <w:lvlJc w:val="left"/>
      <w:pPr>
        <w:ind w:left="9462" w:hanging="360"/>
      </w:pPr>
      <w:rPr>
        <w:rFonts w:hint="default"/>
        <w:lang w:val="en-US" w:eastAsia="en-US" w:bidi="ar-SA"/>
      </w:rPr>
    </w:lvl>
    <w:lvl w:ilvl="7" w:tplc="C6901BBE">
      <w:numFmt w:val="bullet"/>
      <w:lvlText w:val="•"/>
      <w:lvlJc w:val="left"/>
      <w:pPr>
        <w:ind w:left="10946" w:hanging="360"/>
      </w:pPr>
      <w:rPr>
        <w:rFonts w:hint="default"/>
        <w:lang w:val="en-US" w:eastAsia="en-US" w:bidi="ar-SA"/>
      </w:rPr>
    </w:lvl>
    <w:lvl w:ilvl="8" w:tplc="9F702634">
      <w:numFmt w:val="bullet"/>
      <w:lvlText w:val="•"/>
      <w:lvlJc w:val="left"/>
      <w:pPr>
        <w:ind w:left="12430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8AE380D"/>
    <w:multiLevelType w:val="hybridMultilevel"/>
    <w:tmpl w:val="0E58A818"/>
    <w:lvl w:ilvl="0" w:tplc="2294F1A4">
      <w:start w:val="1"/>
      <w:numFmt w:val="decimal"/>
      <w:lvlText w:val="%1."/>
      <w:lvlJc w:val="left"/>
      <w:pPr>
        <w:ind w:left="588" w:hanging="288"/>
        <w:jc w:val="left"/>
      </w:pPr>
      <w:rPr>
        <w:rFonts w:ascii="Microsoft Sans Serif" w:eastAsia="Microsoft Sans Serif" w:hAnsi="Microsoft Sans Serif" w:cs="Microsoft Sans Serif" w:hint="default"/>
        <w:w w:val="85"/>
        <w:sz w:val="20"/>
        <w:szCs w:val="20"/>
        <w:lang w:val="en-US" w:eastAsia="en-US" w:bidi="ar-SA"/>
      </w:rPr>
    </w:lvl>
    <w:lvl w:ilvl="1" w:tplc="E4542748">
      <w:numFmt w:val="bullet"/>
      <w:lvlText w:val="•"/>
      <w:lvlJc w:val="left"/>
      <w:pPr>
        <w:ind w:left="876" w:hanging="288"/>
      </w:pPr>
      <w:rPr>
        <w:rFonts w:ascii="Microsoft Sans Serif" w:eastAsia="Microsoft Sans Serif" w:hAnsi="Microsoft Sans Serif" w:cs="Microsoft Sans Serif" w:hint="default"/>
        <w:w w:val="114"/>
        <w:sz w:val="20"/>
        <w:szCs w:val="20"/>
        <w:lang w:val="en-US" w:eastAsia="en-US" w:bidi="ar-SA"/>
      </w:rPr>
    </w:lvl>
    <w:lvl w:ilvl="2" w:tplc="600AB7D4">
      <w:numFmt w:val="bullet"/>
      <w:lvlText w:val="•"/>
      <w:lvlJc w:val="left"/>
      <w:pPr>
        <w:ind w:left="880" w:hanging="288"/>
      </w:pPr>
      <w:rPr>
        <w:rFonts w:hint="default"/>
        <w:lang w:val="en-US" w:eastAsia="en-US" w:bidi="ar-SA"/>
      </w:rPr>
    </w:lvl>
    <w:lvl w:ilvl="3" w:tplc="EAD48C7A">
      <w:numFmt w:val="bullet"/>
      <w:lvlText w:val="•"/>
      <w:lvlJc w:val="left"/>
      <w:pPr>
        <w:ind w:left="765" w:hanging="288"/>
      </w:pPr>
      <w:rPr>
        <w:rFonts w:hint="default"/>
        <w:lang w:val="en-US" w:eastAsia="en-US" w:bidi="ar-SA"/>
      </w:rPr>
    </w:lvl>
    <w:lvl w:ilvl="4" w:tplc="A6AA3810">
      <w:numFmt w:val="bullet"/>
      <w:lvlText w:val="•"/>
      <w:lvlJc w:val="left"/>
      <w:pPr>
        <w:ind w:left="650" w:hanging="288"/>
      </w:pPr>
      <w:rPr>
        <w:rFonts w:hint="default"/>
        <w:lang w:val="en-US" w:eastAsia="en-US" w:bidi="ar-SA"/>
      </w:rPr>
    </w:lvl>
    <w:lvl w:ilvl="5" w:tplc="0C1879BE">
      <w:numFmt w:val="bullet"/>
      <w:lvlText w:val="•"/>
      <w:lvlJc w:val="left"/>
      <w:pPr>
        <w:ind w:left="535" w:hanging="288"/>
      </w:pPr>
      <w:rPr>
        <w:rFonts w:hint="default"/>
        <w:lang w:val="en-US" w:eastAsia="en-US" w:bidi="ar-SA"/>
      </w:rPr>
    </w:lvl>
    <w:lvl w:ilvl="6" w:tplc="D49A9286">
      <w:numFmt w:val="bullet"/>
      <w:lvlText w:val="•"/>
      <w:lvlJc w:val="left"/>
      <w:pPr>
        <w:ind w:left="420" w:hanging="288"/>
      </w:pPr>
      <w:rPr>
        <w:rFonts w:hint="default"/>
        <w:lang w:val="en-US" w:eastAsia="en-US" w:bidi="ar-SA"/>
      </w:rPr>
    </w:lvl>
    <w:lvl w:ilvl="7" w:tplc="8FF6579A">
      <w:numFmt w:val="bullet"/>
      <w:lvlText w:val="•"/>
      <w:lvlJc w:val="left"/>
      <w:pPr>
        <w:ind w:left="305" w:hanging="288"/>
      </w:pPr>
      <w:rPr>
        <w:rFonts w:hint="default"/>
        <w:lang w:val="en-US" w:eastAsia="en-US" w:bidi="ar-SA"/>
      </w:rPr>
    </w:lvl>
    <w:lvl w:ilvl="8" w:tplc="14DA6E42">
      <w:numFmt w:val="bullet"/>
      <w:lvlText w:val="•"/>
      <w:lvlJc w:val="left"/>
      <w:pPr>
        <w:ind w:left="190" w:hanging="288"/>
      </w:pPr>
      <w:rPr>
        <w:rFonts w:hint="default"/>
        <w:lang w:val="en-US" w:eastAsia="en-US" w:bidi="ar-SA"/>
      </w:rPr>
    </w:lvl>
  </w:abstractNum>
  <w:abstractNum w:abstractNumId="17" w15:restartNumberingAfterBreak="0">
    <w:nsid w:val="391E75AD"/>
    <w:multiLevelType w:val="hybridMultilevel"/>
    <w:tmpl w:val="84E6F86A"/>
    <w:lvl w:ilvl="0" w:tplc="960E38CC">
      <w:numFmt w:val="bullet"/>
      <w:lvlText w:val="•"/>
      <w:lvlJc w:val="left"/>
      <w:pPr>
        <w:ind w:left="560" w:hanging="360"/>
      </w:pPr>
      <w:rPr>
        <w:rFonts w:ascii="Microsoft Sans Serif" w:eastAsia="Microsoft Sans Serif" w:hAnsi="Microsoft Sans Serif" w:cs="Microsoft Sans Serif" w:hint="default"/>
        <w:w w:val="114"/>
        <w:sz w:val="20"/>
        <w:szCs w:val="20"/>
        <w:lang w:val="en-US" w:eastAsia="en-US" w:bidi="ar-SA"/>
      </w:rPr>
    </w:lvl>
    <w:lvl w:ilvl="1" w:tplc="6E4CDC2C">
      <w:numFmt w:val="bullet"/>
      <w:lvlText w:val="•"/>
      <w:lvlJc w:val="left"/>
      <w:pPr>
        <w:ind w:left="2043" w:hanging="360"/>
      </w:pPr>
      <w:rPr>
        <w:rFonts w:hint="default"/>
        <w:lang w:val="en-US" w:eastAsia="en-US" w:bidi="ar-SA"/>
      </w:rPr>
    </w:lvl>
    <w:lvl w:ilvl="2" w:tplc="15BA0240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ar-SA"/>
      </w:rPr>
    </w:lvl>
    <w:lvl w:ilvl="3" w:tplc="A32A1512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4" w:tplc="91FE59A8">
      <w:numFmt w:val="bullet"/>
      <w:lvlText w:val="•"/>
      <w:lvlJc w:val="left"/>
      <w:pPr>
        <w:ind w:left="6495" w:hanging="360"/>
      </w:pPr>
      <w:rPr>
        <w:rFonts w:hint="default"/>
        <w:lang w:val="en-US" w:eastAsia="en-US" w:bidi="ar-SA"/>
      </w:rPr>
    </w:lvl>
    <w:lvl w:ilvl="5" w:tplc="02C6C860">
      <w:numFmt w:val="bullet"/>
      <w:lvlText w:val="•"/>
      <w:lvlJc w:val="left"/>
      <w:pPr>
        <w:ind w:left="7978" w:hanging="360"/>
      </w:pPr>
      <w:rPr>
        <w:rFonts w:hint="default"/>
        <w:lang w:val="en-US" w:eastAsia="en-US" w:bidi="ar-SA"/>
      </w:rPr>
    </w:lvl>
    <w:lvl w:ilvl="6" w:tplc="8A50BBDA">
      <w:numFmt w:val="bullet"/>
      <w:lvlText w:val="•"/>
      <w:lvlJc w:val="left"/>
      <w:pPr>
        <w:ind w:left="9462" w:hanging="360"/>
      </w:pPr>
      <w:rPr>
        <w:rFonts w:hint="default"/>
        <w:lang w:val="en-US" w:eastAsia="en-US" w:bidi="ar-SA"/>
      </w:rPr>
    </w:lvl>
    <w:lvl w:ilvl="7" w:tplc="51245382">
      <w:numFmt w:val="bullet"/>
      <w:lvlText w:val="•"/>
      <w:lvlJc w:val="left"/>
      <w:pPr>
        <w:ind w:left="10946" w:hanging="360"/>
      </w:pPr>
      <w:rPr>
        <w:rFonts w:hint="default"/>
        <w:lang w:val="en-US" w:eastAsia="en-US" w:bidi="ar-SA"/>
      </w:rPr>
    </w:lvl>
    <w:lvl w:ilvl="8" w:tplc="32BCDB94">
      <w:numFmt w:val="bullet"/>
      <w:lvlText w:val="•"/>
      <w:lvlJc w:val="left"/>
      <w:pPr>
        <w:ind w:left="124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3C217B8B"/>
    <w:multiLevelType w:val="hybridMultilevel"/>
    <w:tmpl w:val="A02AD490"/>
    <w:lvl w:ilvl="0" w:tplc="53E4CFCC">
      <w:start w:val="1"/>
      <w:numFmt w:val="decimal"/>
      <w:lvlText w:val="%1."/>
      <w:lvlJc w:val="left"/>
      <w:pPr>
        <w:ind w:left="660" w:hanging="360"/>
        <w:jc w:val="left"/>
      </w:pPr>
      <w:rPr>
        <w:rFonts w:ascii="Arial" w:eastAsia="Arial" w:hAnsi="Arial" w:cs="Arial" w:hint="default"/>
        <w:b/>
        <w:bCs/>
        <w:w w:val="92"/>
        <w:sz w:val="20"/>
        <w:szCs w:val="20"/>
        <w:lang w:val="en-US" w:eastAsia="en-US" w:bidi="ar-SA"/>
      </w:rPr>
    </w:lvl>
    <w:lvl w:ilvl="1" w:tplc="6D9A24EA">
      <w:start w:val="1"/>
      <w:numFmt w:val="decimal"/>
      <w:lvlText w:val="%2."/>
      <w:lvlJc w:val="left"/>
      <w:pPr>
        <w:ind w:left="3151" w:hanging="360"/>
        <w:jc w:val="left"/>
      </w:pPr>
      <w:rPr>
        <w:rFonts w:ascii="Microsoft Sans Serif" w:eastAsia="Microsoft Sans Serif" w:hAnsi="Microsoft Sans Serif" w:cs="Microsoft Sans Serif" w:hint="default"/>
        <w:color w:val="FFFFFF"/>
        <w:w w:val="85"/>
        <w:sz w:val="24"/>
        <w:szCs w:val="24"/>
        <w:lang w:val="en-US" w:eastAsia="en-US" w:bidi="ar-SA"/>
      </w:rPr>
    </w:lvl>
    <w:lvl w:ilvl="2" w:tplc="A67EB676">
      <w:numFmt w:val="bullet"/>
      <w:lvlText w:val="•"/>
      <w:lvlJc w:val="left"/>
      <w:pPr>
        <w:ind w:left="3945" w:hanging="360"/>
      </w:pPr>
      <w:rPr>
        <w:rFonts w:hint="default"/>
        <w:lang w:val="en-US" w:eastAsia="en-US" w:bidi="ar-SA"/>
      </w:rPr>
    </w:lvl>
    <w:lvl w:ilvl="3" w:tplc="6668FF06">
      <w:numFmt w:val="bullet"/>
      <w:lvlText w:val="•"/>
      <w:lvlJc w:val="left"/>
      <w:pPr>
        <w:ind w:left="4730" w:hanging="360"/>
      </w:pPr>
      <w:rPr>
        <w:rFonts w:hint="default"/>
        <w:lang w:val="en-US" w:eastAsia="en-US" w:bidi="ar-SA"/>
      </w:rPr>
    </w:lvl>
    <w:lvl w:ilvl="4" w:tplc="40766444">
      <w:numFmt w:val="bullet"/>
      <w:lvlText w:val="•"/>
      <w:lvlJc w:val="left"/>
      <w:pPr>
        <w:ind w:left="5516" w:hanging="360"/>
      </w:pPr>
      <w:rPr>
        <w:rFonts w:hint="default"/>
        <w:lang w:val="en-US" w:eastAsia="en-US" w:bidi="ar-SA"/>
      </w:rPr>
    </w:lvl>
    <w:lvl w:ilvl="5" w:tplc="0622C1D0">
      <w:numFmt w:val="bullet"/>
      <w:lvlText w:val="•"/>
      <w:lvlJc w:val="left"/>
      <w:pPr>
        <w:ind w:left="6301" w:hanging="360"/>
      </w:pPr>
      <w:rPr>
        <w:rFonts w:hint="default"/>
        <w:lang w:val="en-US" w:eastAsia="en-US" w:bidi="ar-SA"/>
      </w:rPr>
    </w:lvl>
    <w:lvl w:ilvl="6" w:tplc="FBC2D0BE">
      <w:numFmt w:val="bullet"/>
      <w:lvlText w:val="•"/>
      <w:lvlJc w:val="left"/>
      <w:pPr>
        <w:ind w:left="7086" w:hanging="360"/>
      </w:pPr>
      <w:rPr>
        <w:rFonts w:hint="default"/>
        <w:lang w:val="en-US" w:eastAsia="en-US" w:bidi="ar-SA"/>
      </w:rPr>
    </w:lvl>
    <w:lvl w:ilvl="7" w:tplc="AD32FEA0">
      <w:numFmt w:val="bullet"/>
      <w:lvlText w:val="•"/>
      <w:lvlJc w:val="left"/>
      <w:pPr>
        <w:ind w:left="7872" w:hanging="360"/>
      </w:pPr>
      <w:rPr>
        <w:rFonts w:hint="default"/>
        <w:lang w:val="en-US" w:eastAsia="en-US" w:bidi="ar-SA"/>
      </w:rPr>
    </w:lvl>
    <w:lvl w:ilvl="8" w:tplc="EA6CD52E">
      <w:numFmt w:val="bullet"/>
      <w:lvlText w:val="•"/>
      <w:lvlJc w:val="left"/>
      <w:pPr>
        <w:ind w:left="8657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3CF256A5"/>
    <w:multiLevelType w:val="hybridMultilevel"/>
    <w:tmpl w:val="68D060AE"/>
    <w:lvl w:ilvl="0" w:tplc="8FD2F59A">
      <w:start w:val="1"/>
      <w:numFmt w:val="decimal"/>
      <w:lvlText w:val="%1."/>
      <w:lvlJc w:val="left"/>
      <w:pPr>
        <w:ind w:left="588" w:hanging="288"/>
        <w:jc w:val="left"/>
      </w:pPr>
      <w:rPr>
        <w:rFonts w:ascii="Microsoft Sans Serif" w:eastAsia="Microsoft Sans Serif" w:hAnsi="Microsoft Sans Serif" w:cs="Microsoft Sans Serif" w:hint="default"/>
        <w:w w:val="85"/>
        <w:sz w:val="20"/>
        <w:szCs w:val="20"/>
        <w:lang w:val="en-US" w:eastAsia="en-US" w:bidi="ar-SA"/>
      </w:rPr>
    </w:lvl>
    <w:lvl w:ilvl="1" w:tplc="D5D00E70">
      <w:numFmt w:val="bullet"/>
      <w:lvlText w:val="•"/>
      <w:lvlJc w:val="left"/>
      <w:pPr>
        <w:ind w:left="1421" w:hanging="288"/>
      </w:pPr>
      <w:rPr>
        <w:rFonts w:hint="default"/>
        <w:lang w:val="en-US" w:eastAsia="en-US" w:bidi="ar-SA"/>
      </w:rPr>
    </w:lvl>
    <w:lvl w:ilvl="2" w:tplc="33DC00A2">
      <w:numFmt w:val="bullet"/>
      <w:lvlText w:val="•"/>
      <w:lvlJc w:val="left"/>
      <w:pPr>
        <w:ind w:left="2262" w:hanging="288"/>
      </w:pPr>
      <w:rPr>
        <w:rFonts w:hint="default"/>
        <w:lang w:val="en-US" w:eastAsia="en-US" w:bidi="ar-SA"/>
      </w:rPr>
    </w:lvl>
    <w:lvl w:ilvl="3" w:tplc="AD2CF186">
      <w:numFmt w:val="bullet"/>
      <w:lvlText w:val="•"/>
      <w:lvlJc w:val="left"/>
      <w:pPr>
        <w:ind w:left="3104" w:hanging="288"/>
      </w:pPr>
      <w:rPr>
        <w:rFonts w:hint="default"/>
        <w:lang w:val="en-US" w:eastAsia="en-US" w:bidi="ar-SA"/>
      </w:rPr>
    </w:lvl>
    <w:lvl w:ilvl="4" w:tplc="6556F68C">
      <w:numFmt w:val="bullet"/>
      <w:lvlText w:val="•"/>
      <w:lvlJc w:val="left"/>
      <w:pPr>
        <w:ind w:left="3945" w:hanging="288"/>
      </w:pPr>
      <w:rPr>
        <w:rFonts w:hint="default"/>
        <w:lang w:val="en-US" w:eastAsia="en-US" w:bidi="ar-SA"/>
      </w:rPr>
    </w:lvl>
    <w:lvl w:ilvl="5" w:tplc="19C881C8">
      <w:numFmt w:val="bullet"/>
      <w:lvlText w:val="•"/>
      <w:lvlJc w:val="left"/>
      <w:pPr>
        <w:ind w:left="4787" w:hanging="288"/>
      </w:pPr>
      <w:rPr>
        <w:rFonts w:hint="default"/>
        <w:lang w:val="en-US" w:eastAsia="en-US" w:bidi="ar-SA"/>
      </w:rPr>
    </w:lvl>
    <w:lvl w:ilvl="6" w:tplc="3C4699F8">
      <w:numFmt w:val="bullet"/>
      <w:lvlText w:val="•"/>
      <w:lvlJc w:val="left"/>
      <w:pPr>
        <w:ind w:left="5628" w:hanging="288"/>
      </w:pPr>
      <w:rPr>
        <w:rFonts w:hint="default"/>
        <w:lang w:val="en-US" w:eastAsia="en-US" w:bidi="ar-SA"/>
      </w:rPr>
    </w:lvl>
    <w:lvl w:ilvl="7" w:tplc="2BD4DC86">
      <w:numFmt w:val="bullet"/>
      <w:lvlText w:val="•"/>
      <w:lvlJc w:val="left"/>
      <w:pPr>
        <w:ind w:left="6470" w:hanging="288"/>
      </w:pPr>
      <w:rPr>
        <w:rFonts w:hint="default"/>
        <w:lang w:val="en-US" w:eastAsia="en-US" w:bidi="ar-SA"/>
      </w:rPr>
    </w:lvl>
    <w:lvl w:ilvl="8" w:tplc="8BD6FF8E">
      <w:numFmt w:val="bullet"/>
      <w:lvlText w:val="•"/>
      <w:lvlJc w:val="left"/>
      <w:pPr>
        <w:ind w:left="7311" w:hanging="288"/>
      </w:pPr>
      <w:rPr>
        <w:rFonts w:hint="default"/>
        <w:lang w:val="en-US" w:eastAsia="en-US" w:bidi="ar-SA"/>
      </w:rPr>
    </w:lvl>
  </w:abstractNum>
  <w:abstractNum w:abstractNumId="20" w15:restartNumberingAfterBreak="0">
    <w:nsid w:val="3EE922A8"/>
    <w:multiLevelType w:val="hybridMultilevel"/>
    <w:tmpl w:val="7FA43958"/>
    <w:lvl w:ilvl="0" w:tplc="7234D174">
      <w:numFmt w:val="bullet"/>
      <w:lvlText w:val="•"/>
      <w:lvlJc w:val="left"/>
      <w:pPr>
        <w:ind w:left="560" w:hanging="360"/>
      </w:pPr>
      <w:rPr>
        <w:rFonts w:ascii="Microsoft Sans Serif" w:eastAsia="Microsoft Sans Serif" w:hAnsi="Microsoft Sans Serif" w:cs="Microsoft Sans Serif" w:hint="default"/>
        <w:w w:val="114"/>
        <w:sz w:val="20"/>
        <w:szCs w:val="20"/>
        <w:lang w:val="en-US" w:eastAsia="en-US" w:bidi="ar-SA"/>
      </w:rPr>
    </w:lvl>
    <w:lvl w:ilvl="1" w:tplc="E79862D0">
      <w:numFmt w:val="bullet"/>
      <w:lvlText w:val="•"/>
      <w:lvlJc w:val="left"/>
      <w:pPr>
        <w:ind w:left="2043" w:hanging="360"/>
      </w:pPr>
      <w:rPr>
        <w:rFonts w:hint="default"/>
        <w:lang w:val="en-US" w:eastAsia="en-US" w:bidi="ar-SA"/>
      </w:rPr>
    </w:lvl>
    <w:lvl w:ilvl="2" w:tplc="4C62E4C6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ar-SA"/>
      </w:rPr>
    </w:lvl>
    <w:lvl w:ilvl="3" w:tplc="FB1C2438">
      <w:numFmt w:val="bullet"/>
      <w:lvlText w:val="•"/>
      <w:lvlJc w:val="left"/>
      <w:pPr>
        <w:ind w:left="5011" w:hanging="360"/>
      </w:pPr>
      <w:rPr>
        <w:rFonts w:hint="default"/>
        <w:lang w:val="en-US" w:eastAsia="en-US" w:bidi="ar-SA"/>
      </w:rPr>
    </w:lvl>
    <w:lvl w:ilvl="4" w:tplc="D0583C92">
      <w:numFmt w:val="bullet"/>
      <w:lvlText w:val="•"/>
      <w:lvlJc w:val="left"/>
      <w:pPr>
        <w:ind w:left="6495" w:hanging="360"/>
      </w:pPr>
      <w:rPr>
        <w:rFonts w:hint="default"/>
        <w:lang w:val="en-US" w:eastAsia="en-US" w:bidi="ar-SA"/>
      </w:rPr>
    </w:lvl>
    <w:lvl w:ilvl="5" w:tplc="3DE87506">
      <w:numFmt w:val="bullet"/>
      <w:lvlText w:val="•"/>
      <w:lvlJc w:val="left"/>
      <w:pPr>
        <w:ind w:left="7978" w:hanging="360"/>
      </w:pPr>
      <w:rPr>
        <w:rFonts w:hint="default"/>
        <w:lang w:val="en-US" w:eastAsia="en-US" w:bidi="ar-SA"/>
      </w:rPr>
    </w:lvl>
    <w:lvl w:ilvl="6" w:tplc="F67808F0">
      <w:numFmt w:val="bullet"/>
      <w:lvlText w:val="•"/>
      <w:lvlJc w:val="left"/>
      <w:pPr>
        <w:ind w:left="9462" w:hanging="360"/>
      </w:pPr>
      <w:rPr>
        <w:rFonts w:hint="default"/>
        <w:lang w:val="en-US" w:eastAsia="en-US" w:bidi="ar-SA"/>
      </w:rPr>
    </w:lvl>
    <w:lvl w:ilvl="7" w:tplc="48E8772E">
      <w:numFmt w:val="bullet"/>
      <w:lvlText w:val="•"/>
      <w:lvlJc w:val="left"/>
      <w:pPr>
        <w:ind w:left="10946" w:hanging="360"/>
      </w:pPr>
      <w:rPr>
        <w:rFonts w:hint="default"/>
        <w:lang w:val="en-US" w:eastAsia="en-US" w:bidi="ar-SA"/>
      </w:rPr>
    </w:lvl>
    <w:lvl w:ilvl="8" w:tplc="80548C28">
      <w:numFmt w:val="bullet"/>
      <w:lvlText w:val="•"/>
      <w:lvlJc w:val="left"/>
      <w:pPr>
        <w:ind w:left="12430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3FF01462"/>
    <w:multiLevelType w:val="hybridMultilevel"/>
    <w:tmpl w:val="7286FE6E"/>
    <w:lvl w:ilvl="0" w:tplc="6EE60BBC">
      <w:start w:val="1"/>
      <w:numFmt w:val="decimal"/>
      <w:lvlText w:val="%1."/>
      <w:lvlJc w:val="left"/>
      <w:pPr>
        <w:ind w:left="659" w:hanging="360"/>
        <w:jc w:val="left"/>
      </w:pPr>
      <w:rPr>
        <w:rFonts w:ascii="Arial" w:eastAsia="Arial" w:hAnsi="Arial" w:cs="Arial" w:hint="default"/>
        <w:b/>
        <w:bCs/>
        <w:w w:val="92"/>
        <w:sz w:val="20"/>
        <w:szCs w:val="20"/>
        <w:lang w:val="en-US" w:eastAsia="en-US" w:bidi="ar-SA"/>
      </w:rPr>
    </w:lvl>
    <w:lvl w:ilvl="1" w:tplc="93CEB6F4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ar-SA"/>
      </w:rPr>
    </w:lvl>
    <w:lvl w:ilvl="2" w:tplc="213A241E">
      <w:numFmt w:val="bullet"/>
      <w:lvlText w:val="•"/>
      <w:lvlJc w:val="left"/>
      <w:pPr>
        <w:ind w:left="3651" w:hanging="360"/>
      </w:pPr>
      <w:rPr>
        <w:rFonts w:hint="default"/>
        <w:lang w:val="en-US" w:eastAsia="en-US" w:bidi="ar-SA"/>
      </w:rPr>
    </w:lvl>
    <w:lvl w:ilvl="3" w:tplc="0D8E4DA0">
      <w:numFmt w:val="bullet"/>
      <w:lvlText w:val="•"/>
      <w:lvlJc w:val="left"/>
      <w:pPr>
        <w:ind w:left="5147" w:hanging="360"/>
      </w:pPr>
      <w:rPr>
        <w:rFonts w:hint="default"/>
        <w:lang w:val="en-US" w:eastAsia="en-US" w:bidi="ar-SA"/>
      </w:rPr>
    </w:lvl>
    <w:lvl w:ilvl="4" w:tplc="583EDB0A">
      <w:numFmt w:val="bullet"/>
      <w:lvlText w:val="•"/>
      <w:lvlJc w:val="left"/>
      <w:pPr>
        <w:ind w:left="6643" w:hanging="360"/>
      </w:pPr>
      <w:rPr>
        <w:rFonts w:hint="default"/>
        <w:lang w:val="en-US" w:eastAsia="en-US" w:bidi="ar-SA"/>
      </w:rPr>
    </w:lvl>
    <w:lvl w:ilvl="5" w:tplc="A36858D0">
      <w:numFmt w:val="bullet"/>
      <w:lvlText w:val="•"/>
      <w:lvlJc w:val="left"/>
      <w:pPr>
        <w:ind w:left="8138" w:hanging="360"/>
      </w:pPr>
      <w:rPr>
        <w:rFonts w:hint="default"/>
        <w:lang w:val="en-US" w:eastAsia="en-US" w:bidi="ar-SA"/>
      </w:rPr>
    </w:lvl>
    <w:lvl w:ilvl="6" w:tplc="8EEA123C">
      <w:numFmt w:val="bullet"/>
      <w:lvlText w:val="•"/>
      <w:lvlJc w:val="left"/>
      <w:pPr>
        <w:ind w:left="9634" w:hanging="360"/>
      </w:pPr>
      <w:rPr>
        <w:rFonts w:hint="default"/>
        <w:lang w:val="en-US" w:eastAsia="en-US" w:bidi="ar-SA"/>
      </w:rPr>
    </w:lvl>
    <w:lvl w:ilvl="7" w:tplc="CA12899C">
      <w:numFmt w:val="bullet"/>
      <w:lvlText w:val="•"/>
      <w:lvlJc w:val="left"/>
      <w:pPr>
        <w:ind w:left="11130" w:hanging="360"/>
      </w:pPr>
      <w:rPr>
        <w:rFonts w:hint="default"/>
        <w:lang w:val="en-US" w:eastAsia="en-US" w:bidi="ar-SA"/>
      </w:rPr>
    </w:lvl>
    <w:lvl w:ilvl="8" w:tplc="A63AA1C6">
      <w:numFmt w:val="bullet"/>
      <w:lvlText w:val="•"/>
      <w:lvlJc w:val="left"/>
      <w:pPr>
        <w:ind w:left="12626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0716944"/>
    <w:multiLevelType w:val="hybridMultilevel"/>
    <w:tmpl w:val="5F663530"/>
    <w:lvl w:ilvl="0" w:tplc="E416D844">
      <w:start w:val="1"/>
      <w:numFmt w:val="decimal"/>
      <w:lvlText w:val="%1."/>
      <w:lvlJc w:val="left"/>
      <w:pPr>
        <w:ind w:left="660" w:hanging="360"/>
        <w:jc w:val="left"/>
      </w:pPr>
      <w:rPr>
        <w:rFonts w:ascii="Microsoft Sans Serif" w:eastAsia="Microsoft Sans Serif" w:hAnsi="Microsoft Sans Serif" w:cs="Microsoft Sans Serif" w:hint="default"/>
        <w:w w:val="85"/>
        <w:sz w:val="20"/>
        <w:szCs w:val="20"/>
        <w:lang w:val="en-US" w:eastAsia="en-US" w:bidi="ar-SA"/>
      </w:rPr>
    </w:lvl>
    <w:lvl w:ilvl="1" w:tplc="23B6788C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ar-SA"/>
      </w:rPr>
    </w:lvl>
    <w:lvl w:ilvl="2" w:tplc="2AC2D1F2">
      <w:numFmt w:val="bullet"/>
      <w:lvlText w:val="•"/>
      <w:lvlJc w:val="left"/>
      <w:pPr>
        <w:ind w:left="3651" w:hanging="360"/>
      </w:pPr>
      <w:rPr>
        <w:rFonts w:hint="default"/>
        <w:lang w:val="en-US" w:eastAsia="en-US" w:bidi="ar-SA"/>
      </w:rPr>
    </w:lvl>
    <w:lvl w:ilvl="3" w:tplc="E384EF66">
      <w:numFmt w:val="bullet"/>
      <w:lvlText w:val="•"/>
      <w:lvlJc w:val="left"/>
      <w:pPr>
        <w:ind w:left="5147" w:hanging="360"/>
      </w:pPr>
      <w:rPr>
        <w:rFonts w:hint="default"/>
        <w:lang w:val="en-US" w:eastAsia="en-US" w:bidi="ar-SA"/>
      </w:rPr>
    </w:lvl>
    <w:lvl w:ilvl="4" w:tplc="DA44E2CC">
      <w:numFmt w:val="bullet"/>
      <w:lvlText w:val="•"/>
      <w:lvlJc w:val="left"/>
      <w:pPr>
        <w:ind w:left="6643" w:hanging="360"/>
      </w:pPr>
      <w:rPr>
        <w:rFonts w:hint="default"/>
        <w:lang w:val="en-US" w:eastAsia="en-US" w:bidi="ar-SA"/>
      </w:rPr>
    </w:lvl>
    <w:lvl w:ilvl="5" w:tplc="616ABD2A">
      <w:numFmt w:val="bullet"/>
      <w:lvlText w:val="•"/>
      <w:lvlJc w:val="left"/>
      <w:pPr>
        <w:ind w:left="8138" w:hanging="360"/>
      </w:pPr>
      <w:rPr>
        <w:rFonts w:hint="default"/>
        <w:lang w:val="en-US" w:eastAsia="en-US" w:bidi="ar-SA"/>
      </w:rPr>
    </w:lvl>
    <w:lvl w:ilvl="6" w:tplc="A73C3DB4">
      <w:numFmt w:val="bullet"/>
      <w:lvlText w:val="•"/>
      <w:lvlJc w:val="left"/>
      <w:pPr>
        <w:ind w:left="9634" w:hanging="360"/>
      </w:pPr>
      <w:rPr>
        <w:rFonts w:hint="default"/>
        <w:lang w:val="en-US" w:eastAsia="en-US" w:bidi="ar-SA"/>
      </w:rPr>
    </w:lvl>
    <w:lvl w:ilvl="7" w:tplc="6F327294">
      <w:numFmt w:val="bullet"/>
      <w:lvlText w:val="•"/>
      <w:lvlJc w:val="left"/>
      <w:pPr>
        <w:ind w:left="11130" w:hanging="360"/>
      </w:pPr>
      <w:rPr>
        <w:rFonts w:hint="default"/>
        <w:lang w:val="en-US" w:eastAsia="en-US" w:bidi="ar-SA"/>
      </w:rPr>
    </w:lvl>
    <w:lvl w:ilvl="8" w:tplc="34006A2A">
      <w:numFmt w:val="bullet"/>
      <w:lvlText w:val="•"/>
      <w:lvlJc w:val="left"/>
      <w:pPr>
        <w:ind w:left="12626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1982B82"/>
    <w:multiLevelType w:val="hybridMultilevel"/>
    <w:tmpl w:val="BBB82C2C"/>
    <w:lvl w:ilvl="0" w:tplc="E7740544">
      <w:start w:val="1"/>
      <w:numFmt w:val="decimal"/>
      <w:lvlText w:val="%1."/>
      <w:lvlJc w:val="left"/>
      <w:pPr>
        <w:ind w:left="403" w:hanging="204"/>
        <w:jc w:val="left"/>
      </w:pPr>
      <w:rPr>
        <w:rFonts w:ascii="Arial" w:eastAsia="Arial" w:hAnsi="Arial" w:cs="Arial" w:hint="default"/>
        <w:b/>
        <w:bCs/>
        <w:i/>
        <w:iCs/>
        <w:w w:val="92"/>
        <w:sz w:val="20"/>
        <w:szCs w:val="20"/>
        <w:lang w:val="en-US" w:eastAsia="en-US" w:bidi="ar-SA"/>
      </w:rPr>
    </w:lvl>
    <w:lvl w:ilvl="1" w:tplc="44F6FD58">
      <w:numFmt w:val="bullet"/>
      <w:lvlText w:val="•"/>
      <w:lvlJc w:val="left"/>
      <w:pPr>
        <w:ind w:left="1899" w:hanging="204"/>
      </w:pPr>
      <w:rPr>
        <w:rFonts w:hint="default"/>
        <w:lang w:val="en-US" w:eastAsia="en-US" w:bidi="ar-SA"/>
      </w:rPr>
    </w:lvl>
    <w:lvl w:ilvl="2" w:tplc="DB0C150A">
      <w:numFmt w:val="bullet"/>
      <w:lvlText w:val="•"/>
      <w:lvlJc w:val="left"/>
      <w:pPr>
        <w:ind w:left="3399" w:hanging="204"/>
      </w:pPr>
      <w:rPr>
        <w:rFonts w:hint="default"/>
        <w:lang w:val="en-US" w:eastAsia="en-US" w:bidi="ar-SA"/>
      </w:rPr>
    </w:lvl>
    <w:lvl w:ilvl="3" w:tplc="731A435A">
      <w:numFmt w:val="bullet"/>
      <w:lvlText w:val="•"/>
      <w:lvlJc w:val="left"/>
      <w:pPr>
        <w:ind w:left="4899" w:hanging="204"/>
      </w:pPr>
      <w:rPr>
        <w:rFonts w:hint="default"/>
        <w:lang w:val="en-US" w:eastAsia="en-US" w:bidi="ar-SA"/>
      </w:rPr>
    </w:lvl>
    <w:lvl w:ilvl="4" w:tplc="245A06AA">
      <w:numFmt w:val="bullet"/>
      <w:lvlText w:val="•"/>
      <w:lvlJc w:val="left"/>
      <w:pPr>
        <w:ind w:left="6399" w:hanging="204"/>
      </w:pPr>
      <w:rPr>
        <w:rFonts w:hint="default"/>
        <w:lang w:val="en-US" w:eastAsia="en-US" w:bidi="ar-SA"/>
      </w:rPr>
    </w:lvl>
    <w:lvl w:ilvl="5" w:tplc="F26A76BA">
      <w:numFmt w:val="bullet"/>
      <w:lvlText w:val="•"/>
      <w:lvlJc w:val="left"/>
      <w:pPr>
        <w:ind w:left="7898" w:hanging="204"/>
      </w:pPr>
      <w:rPr>
        <w:rFonts w:hint="default"/>
        <w:lang w:val="en-US" w:eastAsia="en-US" w:bidi="ar-SA"/>
      </w:rPr>
    </w:lvl>
    <w:lvl w:ilvl="6" w:tplc="5F9C613C">
      <w:numFmt w:val="bullet"/>
      <w:lvlText w:val="•"/>
      <w:lvlJc w:val="left"/>
      <w:pPr>
        <w:ind w:left="9398" w:hanging="204"/>
      </w:pPr>
      <w:rPr>
        <w:rFonts w:hint="default"/>
        <w:lang w:val="en-US" w:eastAsia="en-US" w:bidi="ar-SA"/>
      </w:rPr>
    </w:lvl>
    <w:lvl w:ilvl="7" w:tplc="8FE482D6">
      <w:numFmt w:val="bullet"/>
      <w:lvlText w:val="•"/>
      <w:lvlJc w:val="left"/>
      <w:pPr>
        <w:ind w:left="10898" w:hanging="204"/>
      </w:pPr>
      <w:rPr>
        <w:rFonts w:hint="default"/>
        <w:lang w:val="en-US" w:eastAsia="en-US" w:bidi="ar-SA"/>
      </w:rPr>
    </w:lvl>
    <w:lvl w:ilvl="8" w:tplc="D12E5A74">
      <w:numFmt w:val="bullet"/>
      <w:lvlText w:val="•"/>
      <w:lvlJc w:val="left"/>
      <w:pPr>
        <w:ind w:left="12398" w:hanging="204"/>
      </w:pPr>
      <w:rPr>
        <w:rFonts w:hint="default"/>
        <w:lang w:val="en-US" w:eastAsia="en-US" w:bidi="ar-SA"/>
      </w:rPr>
    </w:lvl>
  </w:abstractNum>
  <w:abstractNum w:abstractNumId="24" w15:restartNumberingAfterBreak="0">
    <w:nsid w:val="42D4101E"/>
    <w:multiLevelType w:val="hybridMultilevel"/>
    <w:tmpl w:val="F87C51D0"/>
    <w:lvl w:ilvl="0" w:tplc="27D469E8">
      <w:start w:val="1"/>
      <w:numFmt w:val="decimal"/>
      <w:lvlText w:val="%1."/>
      <w:lvlJc w:val="left"/>
      <w:pPr>
        <w:ind w:left="3318" w:hanging="360"/>
        <w:jc w:val="left"/>
      </w:pPr>
      <w:rPr>
        <w:rFonts w:ascii="Microsoft Sans Serif" w:eastAsia="Microsoft Sans Serif" w:hAnsi="Microsoft Sans Serif" w:cs="Microsoft Sans Serif" w:hint="default"/>
        <w:w w:val="85"/>
        <w:sz w:val="24"/>
        <w:szCs w:val="24"/>
        <w:lang w:val="en-US" w:eastAsia="en-US" w:bidi="ar-SA"/>
      </w:rPr>
    </w:lvl>
    <w:lvl w:ilvl="1" w:tplc="5D02901E">
      <w:numFmt w:val="bullet"/>
      <w:lvlText w:val="•"/>
      <w:lvlJc w:val="left"/>
      <w:pPr>
        <w:ind w:left="4027" w:hanging="360"/>
      </w:pPr>
      <w:rPr>
        <w:rFonts w:hint="default"/>
        <w:lang w:val="en-US" w:eastAsia="en-US" w:bidi="ar-SA"/>
      </w:rPr>
    </w:lvl>
    <w:lvl w:ilvl="2" w:tplc="38D47190">
      <w:numFmt w:val="bullet"/>
      <w:lvlText w:val="•"/>
      <w:lvlJc w:val="left"/>
      <w:pPr>
        <w:ind w:left="4735" w:hanging="360"/>
      </w:pPr>
      <w:rPr>
        <w:rFonts w:hint="default"/>
        <w:lang w:val="en-US" w:eastAsia="en-US" w:bidi="ar-SA"/>
      </w:rPr>
    </w:lvl>
    <w:lvl w:ilvl="3" w:tplc="0B32F5F2">
      <w:numFmt w:val="bullet"/>
      <w:lvlText w:val="•"/>
      <w:lvlJc w:val="left"/>
      <w:pPr>
        <w:ind w:left="5442" w:hanging="360"/>
      </w:pPr>
      <w:rPr>
        <w:rFonts w:hint="default"/>
        <w:lang w:val="en-US" w:eastAsia="en-US" w:bidi="ar-SA"/>
      </w:rPr>
    </w:lvl>
    <w:lvl w:ilvl="4" w:tplc="C51C423A">
      <w:numFmt w:val="bullet"/>
      <w:lvlText w:val="•"/>
      <w:lvlJc w:val="left"/>
      <w:pPr>
        <w:ind w:left="6150" w:hanging="360"/>
      </w:pPr>
      <w:rPr>
        <w:rFonts w:hint="default"/>
        <w:lang w:val="en-US" w:eastAsia="en-US" w:bidi="ar-SA"/>
      </w:rPr>
    </w:lvl>
    <w:lvl w:ilvl="5" w:tplc="380C7292">
      <w:numFmt w:val="bullet"/>
      <w:lvlText w:val="•"/>
      <w:lvlJc w:val="left"/>
      <w:pPr>
        <w:ind w:left="6857" w:hanging="360"/>
      </w:pPr>
      <w:rPr>
        <w:rFonts w:hint="default"/>
        <w:lang w:val="en-US" w:eastAsia="en-US" w:bidi="ar-SA"/>
      </w:rPr>
    </w:lvl>
    <w:lvl w:ilvl="6" w:tplc="B1488F1A">
      <w:numFmt w:val="bullet"/>
      <w:lvlText w:val="•"/>
      <w:lvlJc w:val="left"/>
      <w:pPr>
        <w:ind w:left="7565" w:hanging="360"/>
      </w:pPr>
      <w:rPr>
        <w:rFonts w:hint="default"/>
        <w:lang w:val="en-US" w:eastAsia="en-US" w:bidi="ar-SA"/>
      </w:rPr>
    </w:lvl>
    <w:lvl w:ilvl="7" w:tplc="55645326">
      <w:numFmt w:val="bullet"/>
      <w:lvlText w:val="•"/>
      <w:lvlJc w:val="left"/>
      <w:pPr>
        <w:ind w:left="8272" w:hanging="360"/>
      </w:pPr>
      <w:rPr>
        <w:rFonts w:hint="default"/>
        <w:lang w:val="en-US" w:eastAsia="en-US" w:bidi="ar-SA"/>
      </w:rPr>
    </w:lvl>
    <w:lvl w:ilvl="8" w:tplc="5A00316C">
      <w:numFmt w:val="bullet"/>
      <w:lvlText w:val="•"/>
      <w:lvlJc w:val="left"/>
      <w:pPr>
        <w:ind w:left="8980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461B446A"/>
    <w:multiLevelType w:val="hybridMultilevel"/>
    <w:tmpl w:val="CB948272"/>
    <w:lvl w:ilvl="0" w:tplc="D666874E">
      <w:start w:val="1"/>
      <w:numFmt w:val="decimal"/>
      <w:lvlText w:val="%1."/>
      <w:lvlJc w:val="left"/>
      <w:pPr>
        <w:ind w:left="587" w:hanging="288"/>
        <w:jc w:val="left"/>
      </w:pPr>
      <w:rPr>
        <w:rFonts w:ascii="Microsoft Sans Serif" w:eastAsia="Microsoft Sans Serif" w:hAnsi="Microsoft Sans Serif" w:cs="Microsoft Sans Serif" w:hint="default"/>
        <w:w w:val="85"/>
        <w:sz w:val="20"/>
        <w:szCs w:val="20"/>
        <w:lang w:val="en-US" w:eastAsia="en-US" w:bidi="ar-SA"/>
      </w:rPr>
    </w:lvl>
    <w:lvl w:ilvl="1" w:tplc="5842424C">
      <w:start w:val="1"/>
      <w:numFmt w:val="decimal"/>
      <w:lvlText w:val="%2."/>
      <w:lvlJc w:val="left"/>
      <w:pPr>
        <w:ind w:left="3540" w:hanging="360"/>
        <w:jc w:val="left"/>
      </w:pPr>
      <w:rPr>
        <w:rFonts w:ascii="Microsoft Sans Serif" w:eastAsia="Microsoft Sans Serif" w:hAnsi="Microsoft Sans Serif" w:cs="Microsoft Sans Serif" w:hint="default"/>
        <w:w w:val="85"/>
        <w:sz w:val="24"/>
        <w:szCs w:val="24"/>
        <w:lang w:val="en-US" w:eastAsia="en-US" w:bidi="ar-SA"/>
      </w:rPr>
    </w:lvl>
    <w:lvl w:ilvl="2" w:tplc="DCE0001A">
      <w:numFmt w:val="bullet"/>
      <w:lvlText w:val="•"/>
      <w:lvlJc w:val="left"/>
      <w:pPr>
        <w:ind w:left="4326" w:hanging="360"/>
      </w:pPr>
      <w:rPr>
        <w:rFonts w:hint="default"/>
        <w:lang w:val="en-US" w:eastAsia="en-US" w:bidi="ar-SA"/>
      </w:rPr>
    </w:lvl>
    <w:lvl w:ilvl="3" w:tplc="63E25BAE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4" w:tplc="BCF21688">
      <w:numFmt w:val="bullet"/>
      <w:lvlText w:val="•"/>
      <w:lvlJc w:val="left"/>
      <w:pPr>
        <w:ind w:left="5899" w:hanging="360"/>
      </w:pPr>
      <w:rPr>
        <w:rFonts w:hint="default"/>
        <w:lang w:val="en-US" w:eastAsia="en-US" w:bidi="ar-SA"/>
      </w:rPr>
    </w:lvl>
    <w:lvl w:ilvl="5" w:tplc="CF7EB092">
      <w:numFmt w:val="bullet"/>
      <w:lvlText w:val="•"/>
      <w:lvlJc w:val="left"/>
      <w:pPr>
        <w:ind w:left="6685" w:hanging="360"/>
      </w:pPr>
      <w:rPr>
        <w:rFonts w:hint="default"/>
        <w:lang w:val="en-US" w:eastAsia="en-US" w:bidi="ar-SA"/>
      </w:rPr>
    </w:lvl>
    <w:lvl w:ilvl="6" w:tplc="661A7BAC">
      <w:numFmt w:val="bullet"/>
      <w:lvlText w:val="•"/>
      <w:lvlJc w:val="left"/>
      <w:pPr>
        <w:ind w:left="7472" w:hanging="360"/>
      </w:pPr>
      <w:rPr>
        <w:rFonts w:hint="default"/>
        <w:lang w:val="en-US" w:eastAsia="en-US" w:bidi="ar-SA"/>
      </w:rPr>
    </w:lvl>
    <w:lvl w:ilvl="7" w:tplc="0EBA4620">
      <w:numFmt w:val="bullet"/>
      <w:lvlText w:val="•"/>
      <w:lvlJc w:val="left"/>
      <w:pPr>
        <w:ind w:left="8258" w:hanging="360"/>
      </w:pPr>
      <w:rPr>
        <w:rFonts w:hint="default"/>
        <w:lang w:val="en-US" w:eastAsia="en-US" w:bidi="ar-SA"/>
      </w:rPr>
    </w:lvl>
    <w:lvl w:ilvl="8" w:tplc="B3C894A2">
      <w:numFmt w:val="bullet"/>
      <w:lvlText w:val="•"/>
      <w:lvlJc w:val="left"/>
      <w:pPr>
        <w:ind w:left="9045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494D6625"/>
    <w:multiLevelType w:val="hybridMultilevel"/>
    <w:tmpl w:val="D6C85DD4"/>
    <w:lvl w:ilvl="0" w:tplc="1EB804D4">
      <w:start w:val="1"/>
      <w:numFmt w:val="decimal"/>
      <w:lvlText w:val="%1."/>
      <w:lvlJc w:val="left"/>
      <w:pPr>
        <w:ind w:left="1883" w:hanging="360"/>
        <w:jc w:val="left"/>
      </w:pPr>
      <w:rPr>
        <w:rFonts w:ascii="Microsoft Sans Serif" w:eastAsia="Microsoft Sans Serif" w:hAnsi="Microsoft Sans Serif" w:cs="Microsoft Sans Serif" w:hint="default"/>
        <w:w w:val="85"/>
        <w:sz w:val="24"/>
        <w:szCs w:val="24"/>
        <w:lang w:val="en-US" w:eastAsia="en-US" w:bidi="ar-SA"/>
      </w:rPr>
    </w:lvl>
    <w:lvl w:ilvl="1" w:tplc="8724E5EA">
      <w:numFmt w:val="bullet"/>
      <w:lvlText w:val="•"/>
      <w:lvlJc w:val="left"/>
      <w:pPr>
        <w:ind w:left="2587" w:hanging="360"/>
      </w:pPr>
      <w:rPr>
        <w:rFonts w:hint="default"/>
        <w:lang w:val="en-US" w:eastAsia="en-US" w:bidi="ar-SA"/>
      </w:rPr>
    </w:lvl>
    <w:lvl w:ilvl="2" w:tplc="EAAC8B08">
      <w:numFmt w:val="bullet"/>
      <w:lvlText w:val="•"/>
      <w:lvlJc w:val="left"/>
      <w:pPr>
        <w:ind w:left="3294" w:hanging="360"/>
      </w:pPr>
      <w:rPr>
        <w:rFonts w:hint="default"/>
        <w:lang w:val="en-US" w:eastAsia="en-US" w:bidi="ar-SA"/>
      </w:rPr>
    </w:lvl>
    <w:lvl w:ilvl="3" w:tplc="14CADD3E">
      <w:numFmt w:val="bullet"/>
      <w:lvlText w:val="•"/>
      <w:lvlJc w:val="left"/>
      <w:pPr>
        <w:ind w:left="4001" w:hanging="360"/>
      </w:pPr>
      <w:rPr>
        <w:rFonts w:hint="default"/>
        <w:lang w:val="en-US" w:eastAsia="en-US" w:bidi="ar-SA"/>
      </w:rPr>
    </w:lvl>
    <w:lvl w:ilvl="4" w:tplc="1946F8DA">
      <w:numFmt w:val="bullet"/>
      <w:lvlText w:val="•"/>
      <w:lvlJc w:val="left"/>
      <w:pPr>
        <w:ind w:left="4709" w:hanging="360"/>
      </w:pPr>
      <w:rPr>
        <w:rFonts w:hint="default"/>
        <w:lang w:val="en-US" w:eastAsia="en-US" w:bidi="ar-SA"/>
      </w:rPr>
    </w:lvl>
    <w:lvl w:ilvl="5" w:tplc="597C6692">
      <w:numFmt w:val="bullet"/>
      <w:lvlText w:val="•"/>
      <w:lvlJc w:val="left"/>
      <w:pPr>
        <w:ind w:left="5416" w:hanging="360"/>
      </w:pPr>
      <w:rPr>
        <w:rFonts w:hint="default"/>
        <w:lang w:val="en-US" w:eastAsia="en-US" w:bidi="ar-SA"/>
      </w:rPr>
    </w:lvl>
    <w:lvl w:ilvl="6" w:tplc="6DF61442">
      <w:numFmt w:val="bullet"/>
      <w:lvlText w:val="•"/>
      <w:lvlJc w:val="left"/>
      <w:pPr>
        <w:ind w:left="6123" w:hanging="360"/>
      </w:pPr>
      <w:rPr>
        <w:rFonts w:hint="default"/>
        <w:lang w:val="en-US" w:eastAsia="en-US" w:bidi="ar-SA"/>
      </w:rPr>
    </w:lvl>
    <w:lvl w:ilvl="7" w:tplc="7CD0D334">
      <w:numFmt w:val="bullet"/>
      <w:lvlText w:val="•"/>
      <w:lvlJc w:val="left"/>
      <w:pPr>
        <w:ind w:left="6830" w:hanging="360"/>
      </w:pPr>
      <w:rPr>
        <w:rFonts w:hint="default"/>
        <w:lang w:val="en-US" w:eastAsia="en-US" w:bidi="ar-SA"/>
      </w:rPr>
    </w:lvl>
    <w:lvl w:ilvl="8" w:tplc="FF4A80D0">
      <w:numFmt w:val="bullet"/>
      <w:lvlText w:val="•"/>
      <w:lvlJc w:val="left"/>
      <w:pPr>
        <w:ind w:left="753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523D2E96"/>
    <w:multiLevelType w:val="hybridMultilevel"/>
    <w:tmpl w:val="CA944C98"/>
    <w:lvl w:ilvl="0" w:tplc="FCCE3758">
      <w:numFmt w:val="bullet"/>
      <w:lvlText w:val=""/>
      <w:lvlJc w:val="left"/>
      <w:pPr>
        <w:ind w:left="660" w:hanging="288"/>
      </w:pPr>
      <w:rPr>
        <w:rFonts w:ascii="Wingdings" w:eastAsia="Wingdings" w:hAnsi="Wingdings" w:cs="Wingdings" w:hint="default"/>
        <w:w w:val="100"/>
        <w:sz w:val="14"/>
        <w:szCs w:val="14"/>
        <w:lang w:val="en-US" w:eastAsia="en-US" w:bidi="ar-SA"/>
      </w:rPr>
    </w:lvl>
    <w:lvl w:ilvl="1" w:tplc="A67ECABE">
      <w:numFmt w:val="bullet"/>
      <w:lvlText w:val="•"/>
      <w:lvlJc w:val="left"/>
      <w:pPr>
        <w:ind w:left="2155" w:hanging="288"/>
      </w:pPr>
      <w:rPr>
        <w:rFonts w:hint="default"/>
        <w:lang w:val="en-US" w:eastAsia="en-US" w:bidi="ar-SA"/>
      </w:rPr>
    </w:lvl>
    <w:lvl w:ilvl="2" w:tplc="694C05F8">
      <w:numFmt w:val="bullet"/>
      <w:lvlText w:val="•"/>
      <w:lvlJc w:val="left"/>
      <w:pPr>
        <w:ind w:left="3651" w:hanging="288"/>
      </w:pPr>
      <w:rPr>
        <w:rFonts w:hint="default"/>
        <w:lang w:val="en-US" w:eastAsia="en-US" w:bidi="ar-SA"/>
      </w:rPr>
    </w:lvl>
    <w:lvl w:ilvl="3" w:tplc="3EC0C554">
      <w:numFmt w:val="bullet"/>
      <w:lvlText w:val="•"/>
      <w:lvlJc w:val="left"/>
      <w:pPr>
        <w:ind w:left="5147" w:hanging="288"/>
      </w:pPr>
      <w:rPr>
        <w:rFonts w:hint="default"/>
        <w:lang w:val="en-US" w:eastAsia="en-US" w:bidi="ar-SA"/>
      </w:rPr>
    </w:lvl>
    <w:lvl w:ilvl="4" w:tplc="A9CC6254">
      <w:numFmt w:val="bullet"/>
      <w:lvlText w:val="•"/>
      <w:lvlJc w:val="left"/>
      <w:pPr>
        <w:ind w:left="6643" w:hanging="288"/>
      </w:pPr>
      <w:rPr>
        <w:rFonts w:hint="default"/>
        <w:lang w:val="en-US" w:eastAsia="en-US" w:bidi="ar-SA"/>
      </w:rPr>
    </w:lvl>
    <w:lvl w:ilvl="5" w:tplc="BBF6811C">
      <w:numFmt w:val="bullet"/>
      <w:lvlText w:val="•"/>
      <w:lvlJc w:val="left"/>
      <w:pPr>
        <w:ind w:left="8138" w:hanging="288"/>
      </w:pPr>
      <w:rPr>
        <w:rFonts w:hint="default"/>
        <w:lang w:val="en-US" w:eastAsia="en-US" w:bidi="ar-SA"/>
      </w:rPr>
    </w:lvl>
    <w:lvl w:ilvl="6" w:tplc="748A4E76">
      <w:numFmt w:val="bullet"/>
      <w:lvlText w:val="•"/>
      <w:lvlJc w:val="left"/>
      <w:pPr>
        <w:ind w:left="9634" w:hanging="288"/>
      </w:pPr>
      <w:rPr>
        <w:rFonts w:hint="default"/>
        <w:lang w:val="en-US" w:eastAsia="en-US" w:bidi="ar-SA"/>
      </w:rPr>
    </w:lvl>
    <w:lvl w:ilvl="7" w:tplc="9224FFB2">
      <w:numFmt w:val="bullet"/>
      <w:lvlText w:val="•"/>
      <w:lvlJc w:val="left"/>
      <w:pPr>
        <w:ind w:left="11130" w:hanging="288"/>
      </w:pPr>
      <w:rPr>
        <w:rFonts w:hint="default"/>
        <w:lang w:val="en-US" w:eastAsia="en-US" w:bidi="ar-SA"/>
      </w:rPr>
    </w:lvl>
    <w:lvl w:ilvl="8" w:tplc="D5FE27FA">
      <w:numFmt w:val="bullet"/>
      <w:lvlText w:val="•"/>
      <w:lvlJc w:val="left"/>
      <w:pPr>
        <w:ind w:left="12626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56C634FF"/>
    <w:multiLevelType w:val="hybridMultilevel"/>
    <w:tmpl w:val="C54A2D0E"/>
    <w:lvl w:ilvl="0" w:tplc="E9B2F830">
      <w:start w:val="1"/>
      <w:numFmt w:val="decimal"/>
      <w:lvlText w:val="%1."/>
      <w:lvlJc w:val="left"/>
      <w:pPr>
        <w:ind w:left="3502" w:hanging="360"/>
        <w:jc w:val="left"/>
      </w:pPr>
      <w:rPr>
        <w:rFonts w:ascii="Microsoft Sans Serif" w:eastAsia="Microsoft Sans Serif" w:hAnsi="Microsoft Sans Serif" w:cs="Microsoft Sans Serif" w:hint="default"/>
        <w:w w:val="85"/>
        <w:sz w:val="24"/>
        <w:szCs w:val="24"/>
        <w:lang w:val="en-US" w:eastAsia="en-US" w:bidi="ar-SA"/>
      </w:rPr>
    </w:lvl>
    <w:lvl w:ilvl="1" w:tplc="0E785708">
      <w:numFmt w:val="bullet"/>
      <w:lvlText w:val="•"/>
      <w:lvlJc w:val="left"/>
      <w:pPr>
        <w:ind w:left="4203" w:hanging="360"/>
      </w:pPr>
      <w:rPr>
        <w:rFonts w:hint="default"/>
        <w:lang w:val="en-US" w:eastAsia="en-US" w:bidi="ar-SA"/>
      </w:rPr>
    </w:lvl>
    <w:lvl w:ilvl="2" w:tplc="5ED21C98">
      <w:numFmt w:val="bullet"/>
      <w:lvlText w:val="•"/>
      <w:lvlJc w:val="left"/>
      <w:pPr>
        <w:ind w:left="4906" w:hanging="360"/>
      </w:pPr>
      <w:rPr>
        <w:rFonts w:hint="default"/>
        <w:lang w:val="en-US" w:eastAsia="en-US" w:bidi="ar-SA"/>
      </w:rPr>
    </w:lvl>
    <w:lvl w:ilvl="3" w:tplc="345E7A52">
      <w:numFmt w:val="bullet"/>
      <w:lvlText w:val="•"/>
      <w:lvlJc w:val="left"/>
      <w:pPr>
        <w:ind w:left="5609" w:hanging="360"/>
      </w:pPr>
      <w:rPr>
        <w:rFonts w:hint="default"/>
        <w:lang w:val="en-US" w:eastAsia="en-US" w:bidi="ar-SA"/>
      </w:rPr>
    </w:lvl>
    <w:lvl w:ilvl="4" w:tplc="32E00628">
      <w:numFmt w:val="bullet"/>
      <w:lvlText w:val="•"/>
      <w:lvlJc w:val="left"/>
      <w:pPr>
        <w:ind w:left="6312" w:hanging="360"/>
      </w:pPr>
      <w:rPr>
        <w:rFonts w:hint="default"/>
        <w:lang w:val="en-US" w:eastAsia="en-US" w:bidi="ar-SA"/>
      </w:rPr>
    </w:lvl>
    <w:lvl w:ilvl="5" w:tplc="77186556">
      <w:numFmt w:val="bullet"/>
      <w:lvlText w:val="•"/>
      <w:lvlJc w:val="left"/>
      <w:pPr>
        <w:ind w:left="7015" w:hanging="360"/>
      </w:pPr>
      <w:rPr>
        <w:rFonts w:hint="default"/>
        <w:lang w:val="en-US" w:eastAsia="en-US" w:bidi="ar-SA"/>
      </w:rPr>
    </w:lvl>
    <w:lvl w:ilvl="6" w:tplc="F4540624">
      <w:numFmt w:val="bullet"/>
      <w:lvlText w:val="•"/>
      <w:lvlJc w:val="left"/>
      <w:pPr>
        <w:ind w:left="7718" w:hanging="360"/>
      </w:pPr>
      <w:rPr>
        <w:rFonts w:hint="default"/>
        <w:lang w:val="en-US" w:eastAsia="en-US" w:bidi="ar-SA"/>
      </w:rPr>
    </w:lvl>
    <w:lvl w:ilvl="7" w:tplc="EF900126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4912A1A8">
      <w:numFmt w:val="bullet"/>
      <w:lvlText w:val="•"/>
      <w:lvlJc w:val="left"/>
      <w:pPr>
        <w:ind w:left="9125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58267D62"/>
    <w:multiLevelType w:val="hybridMultilevel"/>
    <w:tmpl w:val="E536EA4A"/>
    <w:lvl w:ilvl="0" w:tplc="A95A7F6A">
      <w:numFmt w:val="bullet"/>
      <w:lvlText w:val=""/>
      <w:lvlJc w:val="left"/>
      <w:pPr>
        <w:ind w:left="487" w:hanging="265"/>
      </w:pPr>
      <w:rPr>
        <w:rFonts w:ascii="Wingdings" w:eastAsia="Wingdings" w:hAnsi="Wingdings" w:cs="Wingdings" w:hint="default"/>
        <w:w w:val="100"/>
        <w:sz w:val="14"/>
        <w:szCs w:val="14"/>
        <w:lang w:val="en-US" w:eastAsia="en-US" w:bidi="ar-SA"/>
      </w:rPr>
    </w:lvl>
    <w:lvl w:ilvl="1" w:tplc="973C42BE">
      <w:numFmt w:val="bullet"/>
      <w:lvlText w:val="•"/>
      <w:lvlJc w:val="left"/>
      <w:pPr>
        <w:ind w:left="1970" w:hanging="265"/>
      </w:pPr>
      <w:rPr>
        <w:rFonts w:hint="default"/>
        <w:lang w:val="en-US" w:eastAsia="en-US" w:bidi="ar-SA"/>
      </w:rPr>
    </w:lvl>
    <w:lvl w:ilvl="2" w:tplc="D70800B0">
      <w:numFmt w:val="bullet"/>
      <w:lvlText w:val="•"/>
      <w:lvlJc w:val="left"/>
      <w:pPr>
        <w:ind w:left="3461" w:hanging="265"/>
      </w:pPr>
      <w:rPr>
        <w:rFonts w:hint="default"/>
        <w:lang w:val="en-US" w:eastAsia="en-US" w:bidi="ar-SA"/>
      </w:rPr>
    </w:lvl>
    <w:lvl w:ilvl="3" w:tplc="A808E7D8">
      <w:numFmt w:val="bullet"/>
      <w:lvlText w:val="•"/>
      <w:lvlJc w:val="left"/>
      <w:pPr>
        <w:ind w:left="4952" w:hanging="265"/>
      </w:pPr>
      <w:rPr>
        <w:rFonts w:hint="default"/>
        <w:lang w:val="en-US" w:eastAsia="en-US" w:bidi="ar-SA"/>
      </w:rPr>
    </w:lvl>
    <w:lvl w:ilvl="4" w:tplc="CA2809D0">
      <w:numFmt w:val="bullet"/>
      <w:lvlText w:val="•"/>
      <w:lvlJc w:val="left"/>
      <w:pPr>
        <w:ind w:left="6443" w:hanging="265"/>
      </w:pPr>
      <w:rPr>
        <w:rFonts w:hint="default"/>
        <w:lang w:val="en-US" w:eastAsia="en-US" w:bidi="ar-SA"/>
      </w:rPr>
    </w:lvl>
    <w:lvl w:ilvl="5" w:tplc="DBF60758">
      <w:numFmt w:val="bullet"/>
      <w:lvlText w:val="•"/>
      <w:lvlJc w:val="left"/>
      <w:pPr>
        <w:ind w:left="7933" w:hanging="265"/>
      </w:pPr>
      <w:rPr>
        <w:rFonts w:hint="default"/>
        <w:lang w:val="en-US" w:eastAsia="en-US" w:bidi="ar-SA"/>
      </w:rPr>
    </w:lvl>
    <w:lvl w:ilvl="6" w:tplc="15C80834">
      <w:numFmt w:val="bullet"/>
      <w:lvlText w:val="•"/>
      <w:lvlJc w:val="left"/>
      <w:pPr>
        <w:ind w:left="9424" w:hanging="265"/>
      </w:pPr>
      <w:rPr>
        <w:rFonts w:hint="default"/>
        <w:lang w:val="en-US" w:eastAsia="en-US" w:bidi="ar-SA"/>
      </w:rPr>
    </w:lvl>
    <w:lvl w:ilvl="7" w:tplc="06FEADAA">
      <w:numFmt w:val="bullet"/>
      <w:lvlText w:val="•"/>
      <w:lvlJc w:val="left"/>
      <w:pPr>
        <w:ind w:left="10915" w:hanging="265"/>
      </w:pPr>
      <w:rPr>
        <w:rFonts w:hint="default"/>
        <w:lang w:val="en-US" w:eastAsia="en-US" w:bidi="ar-SA"/>
      </w:rPr>
    </w:lvl>
    <w:lvl w:ilvl="8" w:tplc="C28C1B76">
      <w:numFmt w:val="bullet"/>
      <w:lvlText w:val="•"/>
      <w:lvlJc w:val="left"/>
      <w:pPr>
        <w:ind w:left="12406" w:hanging="265"/>
      </w:pPr>
      <w:rPr>
        <w:rFonts w:hint="default"/>
        <w:lang w:val="en-US" w:eastAsia="en-US" w:bidi="ar-SA"/>
      </w:rPr>
    </w:lvl>
  </w:abstractNum>
  <w:abstractNum w:abstractNumId="30" w15:restartNumberingAfterBreak="0">
    <w:nsid w:val="58823CD6"/>
    <w:multiLevelType w:val="hybridMultilevel"/>
    <w:tmpl w:val="4DBE0A0E"/>
    <w:lvl w:ilvl="0" w:tplc="1CD805F4">
      <w:numFmt w:val="bullet"/>
      <w:lvlText w:val=""/>
      <w:lvlJc w:val="left"/>
      <w:pPr>
        <w:ind w:left="372" w:hanging="138"/>
      </w:pPr>
      <w:rPr>
        <w:rFonts w:ascii="Wingdings" w:eastAsia="Wingdings" w:hAnsi="Wingdings" w:cs="Wingdings" w:hint="default"/>
        <w:w w:val="100"/>
        <w:sz w:val="10"/>
        <w:szCs w:val="10"/>
        <w:lang w:val="en-US" w:eastAsia="en-US" w:bidi="ar-SA"/>
      </w:rPr>
    </w:lvl>
    <w:lvl w:ilvl="1" w:tplc="DFDCBB30">
      <w:numFmt w:val="bullet"/>
      <w:lvlText w:val="•"/>
      <w:lvlJc w:val="left"/>
      <w:pPr>
        <w:ind w:left="669" w:hanging="138"/>
      </w:pPr>
      <w:rPr>
        <w:rFonts w:hint="default"/>
        <w:lang w:val="en-US" w:eastAsia="en-US" w:bidi="ar-SA"/>
      </w:rPr>
    </w:lvl>
    <w:lvl w:ilvl="2" w:tplc="BD7CD6B8">
      <w:numFmt w:val="bullet"/>
      <w:lvlText w:val="•"/>
      <w:lvlJc w:val="left"/>
      <w:pPr>
        <w:ind w:left="958" w:hanging="138"/>
      </w:pPr>
      <w:rPr>
        <w:rFonts w:hint="default"/>
        <w:lang w:val="en-US" w:eastAsia="en-US" w:bidi="ar-SA"/>
      </w:rPr>
    </w:lvl>
    <w:lvl w:ilvl="3" w:tplc="09C29A06">
      <w:numFmt w:val="bullet"/>
      <w:lvlText w:val="•"/>
      <w:lvlJc w:val="left"/>
      <w:pPr>
        <w:ind w:left="1247" w:hanging="138"/>
      </w:pPr>
      <w:rPr>
        <w:rFonts w:hint="default"/>
        <w:lang w:val="en-US" w:eastAsia="en-US" w:bidi="ar-SA"/>
      </w:rPr>
    </w:lvl>
    <w:lvl w:ilvl="4" w:tplc="492A4204">
      <w:numFmt w:val="bullet"/>
      <w:lvlText w:val="•"/>
      <w:lvlJc w:val="left"/>
      <w:pPr>
        <w:ind w:left="1536" w:hanging="138"/>
      </w:pPr>
      <w:rPr>
        <w:rFonts w:hint="default"/>
        <w:lang w:val="en-US" w:eastAsia="en-US" w:bidi="ar-SA"/>
      </w:rPr>
    </w:lvl>
    <w:lvl w:ilvl="5" w:tplc="1B9224DC">
      <w:numFmt w:val="bullet"/>
      <w:lvlText w:val="•"/>
      <w:lvlJc w:val="left"/>
      <w:pPr>
        <w:ind w:left="1825" w:hanging="138"/>
      </w:pPr>
      <w:rPr>
        <w:rFonts w:hint="default"/>
        <w:lang w:val="en-US" w:eastAsia="en-US" w:bidi="ar-SA"/>
      </w:rPr>
    </w:lvl>
    <w:lvl w:ilvl="6" w:tplc="94BA2378">
      <w:numFmt w:val="bullet"/>
      <w:lvlText w:val="•"/>
      <w:lvlJc w:val="left"/>
      <w:pPr>
        <w:ind w:left="2114" w:hanging="138"/>
      </w:pPr>
      <w:rPr>
        <w:rFonts w:hint="default"/>
        <w:lang w:val="en-US" w:eastAsia="en-US" w:bidi="ar-SA"/>
      </w:rPr>
    </w:lvl>
    <w:lvl w:ilvl="7" w:tplc="1DBAE518">
      <w:numFmt w:val="bullet"/>
      <w:lvlText w:val="•"/>
      <w:lvlJc w:val="left"/>
      <w:pPr>
        <w:ind w:left="2403" w:hanging="138"/>
      </w:pPr>
      <w:rPr>
        <w:rFonts w:hint="default"/>
        <w:lang w:val="en-US" w:eastAsia="en-US" w:bidi="ar-SA"/>
      </w:rPr>
    </w:lvl>
    <w:lvl w:ilvl="8" w:tplc="8D8A8130">
      <w:numFmt w:val="bullet"/>
      <w:lvlText w:val="•"/>
      <w:lvlJc w:val="left"/>
      <w:pPr>
        <w:ind w:left="2692" w:hanging="138"/>
      </w:pPr>
      <w:rPr>
        <w:rFonts w:hint="default"/>
        <w:lang w:val="en-US" w:eastAsia="en-US" w:bidi="ar-SA"/>
      </w:rPr>
    </w:lvl>
  </w:abstractNum>
  <w:abstractNum w:abstractNumId="31" w15:restartNumberingAfterBreak="0">
    <w:nsid w:val="594E506F"/>
    <w:multiLevelType w:val="hybridMultilevel"/>
    <w:tmpl w:val="E99EEFC6"/>
    <w:lvl w:ilvl="0" w:tplc="144E53B2">
      <w:numFmt w:val="bullet"/>
      <w:lvlText w:val=""/>
      <w:lvlJc w:val="left"/>
      <w:pPr>
        <w:ind w:left="587" w:hanging="138"/>
      </w:pPr>
      <w:rPr>
        <w:rFonts w:ascii="Wingdings" w:eastAsia="Wingdings" w:hAnsi="Wingdings" w:cs="Wingdings" w:hint="default"/>
        <w:w w:val="100"/>
        <w:sz w:val="10"/>
        <w:szCs w:val="10"/>
        <w:lang w:val="en-US" w:eastAsia="en-US" w:bidi="ar-SA"/>
      </w:rPr>
    </w:lvl>
    <w:lvl w:ilvl="1" w:tplc="3D5419CC">
      <w:numFmt w:val="bullet"/>
      <w:lvlText w:val="•"/>
      <w:lvlJc w:val="left"/>
      <w:pPr>
        <w:ind w:left="1489" w:hanging="138"/>
      </w:pPr>
      <w:rPr>
        <w:rFonts w:hint="default"/>
        <w:lang w:val="en-US" w:eastAsia="en-US" w:bidi="ar-SA"/>
      </w:rPr>
    </w:lvl>
    <w:lvl w:ilvl="2" w:tplc="1ECA9F1A">
      <w:numFmt w:val="bullet"/>
      <w:lvlText w:val="•"/>
      <w:lvlJc w:val="left"/>
      <w:pPr>
        <w:ind w:left="2399" w:hanging="138"/>
      </w:pPr>
      <w:rPr>
        <w:rFonts w:hint="default"/>
        <w:lang w:val="en-US" w:eastAsia="en-US" w:bidi="ar-SA"/>
      </w:rPr>
    </w:lvl>
    <w:lvl w:ilvl="3" w:tplc="59101208">
      <w:numFmt w:val="bullet"/>
      <w:lvlText w:val="•"/>
      <w:lvlJc w:val="left"/>
      <w:pPr>
        <w:ind w:left="3309" w:hanging="138"/>
      </w:pPr>
      <w:rPr>
        <w:rFonts w:hint="default"/>
        <w:lang w:val="en-US" w:eastAsia="en-US" w:bidi="ar-SA"/>
      </w:rPr>
    </w:lvl>
    <w:lvl w:ilvl="4" w:tplc="3AAE9556">
      <w:numFmt w:val="bullet"/>
      <w:lvlText w:val="•"/>
      <w:lvlJc w:val="left"/>
      <w:pPr>
        <w:ind w:left="4219" w:hanging="138"/>
      </w:pPr>
      <w:rPr>
        <w:rFonts w:hint="default"/>
        <w:lang w:val="en-US" w:eastAsia="en-US" w:bidi="ar-SA"/>
      </w:rPr>
    </w:lvl>
    <w:lvl w:ilvl="5" w:tplc="7F80DB34">
      <w:numFmt w:val="bullet"/>
      <w:lvlText w:val="•"/>
      <w:lvlJc w:val="left"/>
      <w:pPr>
        <w:ind w:left="5129" w:hanging="138"/>
      </w:pPr>
      <w:rPr>
        <w:rFonts w:hint="default"/>
        <w:lang w:val="en-US" w:eastAsia="en-US" w:bidi="ar-SA"/>
      </w:rPr>
    </w:lvl>
    <w:lvl w:ilvl="6" w:tplc="1DA80328">
      <w:numFmt w:val="bullet"/>
      <w:lvlText w:val="•"/>
      <w:lvlJc w:val="left"/>
      <w:pPr>
        <w:ind w:left="6038" w:hanging="138"/>
      </w:pPr>
      <w:rPr>
        <w:rFonts w:hint="default"/>
        <w:lang w:val="en-US" w:eastAsia="en-US" w:bidi="ar-SA"/>
      </w:rPr>
    </w:lvl>
    <w:lvl w:ilvl="7" w:tplc="981A9764">
      <w:numFmt w:val="bullet"/>
      <w:lvlText w:val="•"/>
      <w:lvlJc w:val="left"/>
      <w:pPr>
        <w:ind w:left="6948" w:hanging="138"/>
      </w:pPr>
      <w:rPr>
        <w:rFonts w:hint="default"/>
        <w:lang w:val="en-US" w:eastAsia="en-US" w:bidi="ar-SA"/>
      </w:rPr>
    </w:lvl>
    <w:lvl w:ilvl="8" w:tplc="67246D74">
      <w:numFmt w:val="bullet"/>
      <w:lvlText w:val="•"/>
      <w:lvlJc w:val="left"/>
      <w:pPr>
        <w:ind w:left="7858" w:hanging="138"/>
      </w:pPr>
      <w:rPr>
        <w:rFonts w:hint="default"/>
        <w:lang w:val="en-US" w:eastAsia="en-US" w:bidi="ar-SA"/>
      </w:rPr>
    </w:lvl>
  </w:abstractNum>
  <w:abstractNum w:abstractNumId="32" w15:restartNumberingAfterBreak="0">
    <w:nsid w:val="5A9A1D8B"/>
    <w:multiLevelType w:val="hybridMultilevel"/>
    <w:tmpl w:val="42366CFA"/>
    <w:lvl w:ilvl="0" w:tplc="1074A7AC">
      <w:numFmt w:val="bullet"/>
      <w:lvlText w:val=""/>
      <w:lvlJc w:val="left"/>
      <w:pPr>
        <w:ind w:left="666" w:hanging="217"/>
      </w:pPr>
      <w:rPr>
        <w:rFonts w:ascii="Wingdings" w:eastAsia="Wingdings" w:hAnsi="Wingdings" w:cs="Wingdings" w:hint="default"/>
        <w:w w:val="100"/>
        <w:sz w:val="10"/>
        <w:szCs w:val="10"/>
        <w:lang w:val="en-US" w:eastAsia="en-US" w:bidi="ar-SA"/>
      </w:rPr>
    </w:lvl>
    <w:lvl w:ilvl="1" w:tplc="FFC6F046">
      <w:numFmt w:val="bullet"/>
      <w:lvlText w:val="•"/>
      <w:lvlJc w:val="left"/>
      <w:pPr>
        <w:ind w:left="1561" w:hanging="217"/>
      </w:pPr>
      <w:rPr>
        <w:rFonts w:hint="default"/>
        <w:lang w:val="en-US" w:eastAsia="en-US" w:bidi="ar-SA"/>
      </w:rPr>
    </w:lvl>
    <w:lvl w:ilvl="2" w:tplc="50184328">
      <w:numFmt w:val="bullet"/>
      <w:lvlText w:val="•"/>
      <w:lvlJc w:val="left"/>
      <w:pPr>
        <w:ind w:left="2463" w:hanging="217"/>
      </w:pPr>
      <w:rPr>
        <w:rFonts w:hint="default"/>
        <w:lang w:val="en-US" w:eastAsia="en-US" w:bidi="ar-SA"/>
      </w:rPr>
    </w:lvl>
    <w:lvl w:ilvl="3" w:tplc="D298BEE4">
      <w:numFmt w:val="bullet"/>
      <w:lvlText w:val="•"/>
      <w:lvlJc w:val="left"/>
      <w:pPr>
        <w:ind w:left="3365" w:hanging="217"/>
      </w:pPr>
      <w:rPr>
        <w:rFonts w:hint="default"/>
        <w:lang w:val="en-US" w:eastAsia="en-US" w:bidi="ar-SA"/>
      </w:rPr>
    </w:lvl>
    <w:lvl w:ilvl="4" w:tplc="A6CC6820">
      <w:numFmt w:val="bullet"/>
      <w:lvlText w:val="•"/>
      <w:lvlJc w:val="left"/>
      <w:pPr>
        <w:ind w:left="4267" w:hanging="217"/>
      </w:pPr>
      <w:rPr>
        <w:rFonts w:hint="default"/>
        <w:lang w:val="en-US" w:eastAsia="en-US" w:bidi="ar-SA"/>
      </w:rPr>
    </w:lvl>
    <w:lvl w:ilvl="5" w:tplc="FA507516">
      <w:numFmt w:val="bullet"/>
      <w:lvlText w:val="•"/>
      <w:lvlJc w:val="left"/>
      <w:pPr>
        <w:ind w:left="5169" w:hanging="217"/>
      </w:pPr>
      <w:rPr>
        <w:rFonts w:hint="default"/>
        <w:lang w:val="en-US" w:eastAsia="en-US" w:bidi="ar-SA"/>
      </w:rPr>
    </w:lvl>
    <w:lvl w:ilvl="6" w:tplc="3D08B498">
      <w:numFmt w:val="bullet"/>
      <w:lvlText w:val="•"/>
      <w:lvlJc w:val="left"/>
      <w:pPr>
        <w:ind w:left="6070" w:hanging="217"/>
      </w:pPr>
      <w:rPr>
        <w:rFonts w:hint="default"/>
        <w:lang w:val="en-US" w:eastAsia="en-US" w:bidi="ar-SA"/>
      </w:rPr>
    </w:lvl>
    <w:lvl w:ilvl="7" w:tplc="B5F89C1E">
      <w:numFmt w:val="bullet"/>
      <w:lvlText w:val="•"/>
      <w:lvlJc w:val="left"/>
      <w:pPr>
        <w:ind w:left="6972" w:hanging="217"/>
      </w:pPr>
      <w:rPr>
        <w:rFonts w:hint="default"/>
        <w:lang w:val="en-US" w:eastAsia="en-US" w:bidi="ar-SA"/>
      </w:rPr>
    </w:lvl>
    <w:lvl w:ilvl="8" w:tplc="95CE9508">
      <w:numFmt w:val="bullet"/>
      <w:lvlText w:val="•"/>
      <w:lvlJc w:val="left"/>
      <w:pPr>
        <w:ind w:left="7874" w:hanging="217"/>
      </w:pPr>
      <w:rPr>
        <w:rFonts w:hint="default"/>
        <w:lang w:val="en-US" w:eastAsia="en-US" w:bidi="ar-SA"/>
      </w:rPr>
    </w:lvl>
  </w:abstractNum>
  <w:abstractNum w:abstractNumId="33" w15:restartNumberingAfterBreak="0">
    <w:nsid w:val="5ED96823"/>
    <w:multiLevelType w:val="hybridMultilevel"/>
    <w:tmpl w:val="88B8782C"/>
    <w:lvl w:ilvl="0" w:tplc="A6FC9E3A">
      <w:start w:val="1"/>
      <w:numFmt w:val="decimal"/>
      <w:lvlText w:val="%1."/>
      <w:lvlJc w:val="left"/>
      <w:pPr>
        <w:ind w:left="588" w:hanging="288"/>
        <w:jc w:val="left"/>
      </w:pPr>
      <w:rPr>
        <w:rFonts w:ascii="Microsoft Sans Serif" w:eastAsia="Microsoft Sans Serif" w:hAnsi="Microsoft Sans Serif" w:cs="Microsoft Sans Serif" w:hint="default"/>
        <w:w w:val="85"/>
        <w:sz w:val="20"/>
        <w:szCs w:val="20"/>
        <w:lang w:val="en-US" w:eastAsia="en-US" w:bidi="ar-SA"/>
      </w:rPr>
    </w:lvl>
    <w:lvl w:ilvl="1" w:tplc="8C3C76A0">
      <w:numFmt w:val="bullet"/>
      <w:lvlText w:val="•"/>
      <w:lvlJc w:val="left"/>
      <w:pPr>
        <w:ind w:left="2083" w:hanging="288"/>
      </w:pPr>
      <w:rPr>
        <w:rFonts w:hint="default"/>
        <w:lang w:val="en-US" w:eastAsia="en-US" w:bidi="ar-SA"/>
      </w:rPr>
    </w:lvl>
    <w:lvl w:ilvl="2" w:tplc="4CF6D312">
      <w:numFmt w:val="bullet"/>
      <w:lvlText w:val="•"/>
      <w:lvlJc w:val="left"/>
      <w:pPr>
        <w:ind w:left="3587" w:hanging="288"/>
      </w:pPr>
      <w:rPr>
        <w:rFonts w:hint="default"/>
        <w:lang w:val="en-US" w:eastAsia="en-US" w:bidi="ar-SA"/>
      </w:rPr>
    </w:lvl>
    <w:lvl w:ilvl="3" w:tplc="080C1DC0">
      <w:numFmt w:val="bullet"/>
      <w:lvlText w:val="•"/>
      <w:lvlJc w:val="left"/>
      <w:pPr>
        <w:ind w:left="5091" w:hanging="288"/>
      </w:pPr>
      <w:rPr>
        <w:rFonts w:hint="default"/>
        <w:lang w:val="en-US" w:eastAsia="en-US" w:bidi="ar-SA"/>
      </w:rPr>
    </w:lvl>
    <w:lvl w:ilvl="4" w:tplc="B8309994">
      <w:numFmt w:val="bullet"/>
      <w:lvlText w:val="•"/>
      <w:lvlJc w:val="left"/>
      <w:pPr>
        <w:ind w:left="6595" w:hanging="288"/>
      </w:pPr>
      <w:rPr>
        <w:rFonts w:hint="default"/>
        <w:lang w:val="en-US" w:eastAsia="en-US" w:bidi="ar-SA"/>
      </w:rPr>
    </w:lvl>
    <w:lvl w:ilvl="5" w:tplc="4B1C0A5E">
      <w:numFmt w:val="bullet"/>
      <w:lvlText w:val="•"/>
      <w:lvlJc w:val="left"/>
      <w:pPr>
        <w:ind w:left="8098" w:hanging="288"/>
      </w:pPr>
      <w:rPr>
        <w:rFonts w:hint="default"/>
        <w:lang w:val="en-US" w:eastAsia="en-US" w:bidi="ar-SA"/>
      </w:rPr>
    </w:lvl>
    <w:lvl w:ilvl="6" w:tplc="1AD243BA">
      <w:numFmt w:val="bullet"/>
      <w:lvlText w:val="•"/>
      <w:lvlJc w:val="left"/>
      <w:pPr>
        <w:ind w:left="9602" w:hanging="288"/>
      </w:pPr>
      <w:rPr>
        <w:rFonts w:hint="default"/>
        <w:lang w:val="en-US" w:eastAsia="en-US" w:bidi="ar-SA"/>
      </w:rPr>
    </w:lvl>
    <w:lvl w:ilvl="7" w:tplc="942605E4">
      <w:numFmt w:val="bullet"/>
      <w:lvlText w:val="•"/>
      <w:lvlJc w:val="left"/>
      <w:pPr>
        <w:ind w:left="11106" w:hanging="288"/>
      </w:pPr>
      <w:rPr>
        <w:rFonts w:hint="default"/>
        <w:lang w:val="en-US" w:eastAsia="en-US" w:bidi="ar-SA"/>
      </w:rPr>
    </w:lvl>
    <w:lvl w:ilvl="8" w:tplc="4F68BD12">
      <w:numFmt w:val="bullet"/>
      <w:lvlText w:val="•"/>
      <w:lvlJc w:val="left"/>
      <w:pPr>
        <w:ind w:left="12610" w:hanging="288"/>
      </w:pPr>
      <w:rPr>
        <w:rFonts w:hint="default"/>
        <w:lang w:val="en-US" w:eastAsia="en-US" w:bidi="ar-SA"/>
      </w:rPr>
    </w:lvl>
  </w:abstractNum>
  <w:abstractNum w:abstractNumId="34" w15:restartNumberingAfterBreak="0">
    <w:nsid w:val="61A713E2"/>
    <w:multiLevelType w:val="hybridMultilevel"/>
    <w:tmpl w:val="FD9A8E28"/>
    <w:lvl w:ilvl="0" w:tplc="0666BD5C">
      <w:start w:val="1"/>
      <w:numFmt w:val="decimal"/>
      <w:lvlText w:val="%1."/>
      <w:lvlJc w:val="left"/>
      <w:pPr>
        <w:ind w:left="614" w:hanging="360"/>
        <w:jc w:val="left"/>
      </w:pPr>
      <w:rPr>
        <w:rFonts w:ascii="Arial" w:eastAsia="Arial" w:hAnsi="Arial" w:cs="Arial" w:hint="default"/>
        <w:b/>
        <w:bCs/>
        <w:color w:val="0095DA"/>
        <w:w w:val="92"/>
        <w:sz w:val="20"/>
        <w:szCs w:val="20"/>
        <w:lang w:val="en-US" w:eastAsia="en-US" w:bidi="ar-SA"/>
      </w:rPr>
    </w:lvl>
    <w:lvl w:ilvl="1" w:tplc="12B61090">
      <w:numFmt w:val="bullet"/>
      <w:lvlText w:val="•"/>
      <w:lvlJc w:val="left"/>
      <w:pPr>
        <w:ind w:left="2119" w:hanging="360"/>
      </w:pPr>
      <w:rPr>
        <w:rFonts w:hint="default"/>
        <w:lang w:val="en-US" w:eastAsia="en-US" w:bidi="ar-SA"/>
      </w:rPr>
    </w:lvl>
    <w:lvl w:ilvl="2" w:tplc="C0203860">
      <w:numFmt w:val="bullet"/>
      <w:lvlText w:val="•"/>
      <w:lvlJc w:val="left"/>
      <w:pPr>
        <w:ind w:left="3619" w:hanging="360"/>
      </w:pPr>
      <w:rPr>
        <w:rFonts w:hint="default"/>
        <w:lang w:val="en-US" w:eastAsia="en-US" w:bidi="ar-SA"/>
      </w:rPr>
    </w:lvl>
    <w:lvl w:ilvl="3" w:tplc="4C3865F6">
      <w:numFmt w:val="bullet"/>
      <w:lvlText w:val="•"/>
      <w:lvlJc w:val="left"/>
      <w:pPr>
        <w:ind w:left="5119" w:hanging="360"/>
      </w:pPr>
      <w:rPr>
        <w:rFonts w:hint="default"/>
        <w:lang w:val="en-US" w:eastAsia="en-US" w:bidi="ar-SA"/>
      </w:rPr>
    </w:lvl>
    <w:lvl w:ilvl="4" w:tplc="12B0613A">
      <w:numFmt w:val="bullet"/>
      <w:lvlText w:val="•"/>
      <w:lvlJc w:val="left"/>
      <w:pPr>
        <w:ind w:left="6619" w:hanging="360"/>
      </w:pPr>
      <w:rPr>
        <w:rFonts w:hint="default"/>
        <w:lang w:val="en-US" w:eastAsia="en-US" w:bidi="ar-SA"/>
      </w:rPr>
    </w:lvl>
    <w:lvl w:ilvl="5" w:tplc="52AE6898">
      <w:numFmt w:val="bullet"/>
      <w:lvlText w:val="•"/>
      <w:lvlJc w:val="left"/>
      <w:pPr>
        <w:ind w:left="8118" w:hanging="360"/>
      </w:pPr>
      <w:rPr>
        <w:rFonts w:hint="default"/>
        <w:lang w:val="en-US" w:eastAsia="en-US" w:bidi="ar-SA"/>
      </w:rPr>
    </w:lvl>
    <w:lvl w:ilvl="6" w:tplc="FC7E0FCC">
      <w:numFmt w:val="bullet"/>
      <w:lvlText w:val="•"/>
      <w:lvlJc w:val="left"/>
      <w:pPr>
        <w:ind w:left="9618" w:hanging="360"/>
      </w:pPr>
      <w:rPr>
        <w:rFonts w:hint="default"/>
        <w:lang w:val="en-US" w:eastAsia="en-US" w:bidi="ar-SA"/>
      </w:rPr>
    </w:lvl>
    <w:lvl w:ilvl="7" w:tplc="7AF8012E">
      <w:numFmt w:val="bullet"/>
      <w:lvlText w:val="•"/>
      <w:lvlJc w:val="left"/>
      <w:pPr>
        <w:ind w:left="11118" w:hanging="360"/>
      </w:pPr>
      <w:rPr>
        <w:rFonts w:hint="default"/>
        <w:lang w:val="en-US" w:eastAsia="en-US" w:bidi="ar-SA"/>
      </w:rPr>
    </w:lvl>
    <w:lvl w:ilvl="8" w:tplc="8A160512">
      <w:numFmt w:val="bullet"/>
      <w:lvlText w:val="•"/>
      <w:lvlJc w:val="left"/>
      <w:pPr>
        <w:ind w:left="1261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6BE5523"/>
    <w:multiLevelType w:val="hybridMultilevel"/>
    <w:tmpl w:val="BF8A9C8E"/>
    <w:lvl w:ilvl="0" w:tplc="6A1E6C34">
      <w:start w:val="1"/>
      <w:numFmt w:val="decimal"/>
      <w:lvlText w:val="%1."/>
      <w:lvlJc w:val="left"/>
      <w:pPr>
        <w:ind w:left="526" w:hanging="243"/>
        <w:jc w:val="right"/>
      </w:pPr>
      <w:rPr>
        <w:rFonts w:ascii="Arial" w:eastAsia="Arial" w:hAnsi="Arial" w:cs="Arial" w:hint="default"/>
        <w:b/>
        <w:bCs/>
        <w:w w:val="92"/>
        <w:sz w:val="24"/>
        <w:szCs w:val="24"/>
        <w:lang w:val="en-US" w:eastAsia="en-US" w:bidi="ar-SA"/>
      </w:rPr>
    </w:lvl>
    <w:lvl w:ilvl="1" w:tplc="A70E4C90">
      <w:numFmt w:val="bullet"/>
      <w:lvlText w:val="•"/>
      <w:lvlJc w:val="left"/>
      <w:pPr>
        <w:ind w:left="1417" w:hanging="243"/>
      </w:pPr>
      <w:rPr>
        <w:rFonts w:hint="default"/>
        <w:lang w:val="en-US" w:eastAsia="en-US" w:bidi="ar-SA"/>
      </w:rPr>
    </w:lvl>
    <w:lvl w:ilvl="2" w:tplc="98127EB4">
      <w:numFmt w:val="bullet"/>
      <w:lvlText w:val="•"/>
      <w:lvlJc w:val="left"/>
      <w:pPr>
        <w:ind w:left="2315" w:hanging="243"/>
      </w:pPr>
      <w:rPr>
        <w:rFonts w:hint="default"/>
        <w:lang w:val="en-US" w:eastAsia="en-US" w:bidi="ar-SA"/>
      </w:rPr>
    </w:lvl>
    <w:lvl w:ilvl="3" w:tplc="34725CA0">
      <w:numFmt w:val="bullet"/>
      <w:lvlText w:val="•"/>
      <w:lvlJc w:val="left"/>
      <w:pPr>
        <w:ind w:left="3213" w:hanging="243"/>
      </w:pPr>
      <w:rPr>
        <w:rFonts w:hint="default"/>
        <w:lang w:val="en-US" w:eastAsia="en-US" w:bidi="ar-SA"/>
      </w:rPr>
    </w:lvl>
    <w:lvl w:ilvl="4" w:tplc="EB129982">
      <w:numFmt w:val="bullet"/>
      <w:lvlText w:val="•"/>
      <w:lvlJc w:val="left"/>
      <w:pPr>
        <w:ind w:left="4111" w:hanging="243"/>
      </w:pPr>
      <w:rPr>
        <w:rFonts w:hint="default"/>
        <w:lang w:val="en-US" w:eastAsia="en-US" w:bidi="ar-SA"/>
      </w:rPr>
    </w:lvl>
    <w:lvl w:ilvl="5" w:tplc="A83E01DA">
      <w:numFmt w:val="bullet"/>
      <w:lvlText w:val="•"/>
      <w:lvlJc w:val="left"/>
      <w:pPr>
        <w:ind w:left="5009" w:hanging="243"/>
      </w:pPr>
      <w:rPr>
        <w:rFonts w:hint="default"/>
        <w:lang w:val="en-US" w:eastAsia="en-US" w:bidi="ar-SA"/>
      </w:rPr>
    </w:lvl>
    <w:lvl w:ilvl="6" w:tplc="89F88654">
      <w:numFmt w:val="bullet"/>
      <w:lvlText w:val="•"/>
      <w:lvlJc w:val="left"/>
      <w:pPr>
        <w:ind w:left="5907" w:hanging="243"/>
      </w:pPr>
      <w:rPr>
        <w:rFonts w:hint="default"/>
        <w:lang w:val="en-US" w:eastAsia="en-US" w:bidi="ar-SA"/>
      </w:rPr>
    </w:lvl>
    <w:lvl w:ilvl="7" w:tplc="D5AE2B86">
      <w:numFmt w:val="bullet"/>
      <w:lvlText w:val="•"/>
      <w:lvlJc w:val="left"/>
      <w:pPr>
        <w:ind w:left="6805" w:hanging="243"/>
      </w:pPr>
      <w:rPr>
        <w:rFonts w:hint="default"/>
        <w:lang w:val="en-US" w:eastAsia="en-US" w:bidi="ar-SA"/>
      </w:rPr>
    </w:lvl>
    <w:lvl w:ilvl="8" w:tplc="2D462804">
      <w:numFmt w:val="bullet"/>
      <w:lvlText w:val="•"/>
      <w:lvlJc w:val="left"/>
      <w:pPr>
        <w:ind w:left="7703" w:hanging="243"/>
      </w:pPr>
      <w:rPr>
        <w:rFonts w:hint="default"/>
        <w:lang w:val="en-US" w:eastAsia="en-US" w:bidi="ar-SA"/>
      </w:rPr>
    </w:lvl>
  </w:abstractNum>
  <w:abstractNum w:abstractNumId="36" w15:restartNumberingAfterBreak="0">
    <w:nsid w:val="69036EC5"/>
    <w:multiLevelType w:val="hybridMultilevel"/>
    <w:tmpl w:val="8F82E446"/>
    <w:lvl w:ilvl="0" w:tplc="E7BE1AC4">
      <w:numFmt w:val="bullet"/>
      <w:lvlText w:val=""/>
      <w:lvlJc w:val="left"/>
      <w:pPr>
        <w:ind w:left="587" w:hanging="138"/>
      </w:pPr>
      <w:rPr>
        <w:rFonts w:ascii="Wingdings" w:eastAsia="Wingdings" w:hAnsi="Wingdings" w:cs="Wingdings" w:hint="default"/>
        <w:w w:val="100"/>
        <w:sz w:val="10"/>
        <w:szCs w:val="10"/>
        <w:lang w:val="en-US" w:eastAsia="en-US" w:bidi="ar-SA"/>
      </w:rPr>
    </w:lvl>
    <w:lvl w:ilvl="1" w:tplc="179658EC">
      <w:numFmt w:val="bullet"/>
      <w:lvlText w:val="•"/>
      <w:lvlJc w:val="left"/>
      <w:pPr>
        <w:ind w:left="1489" w:hanging="138"/>
      </w:pPr>
      <w:rPr>
        <w:rFonts w:hint="default"/>
        <w:lang w:val="en-US" w:eastAsia="en-US" w:bidi="ar-SA"/>
      </w:rPr>
    </w:lvl>
    <w:lvl w:ilvl="2" w:tplc="AA72658E">
      <w:numFmt w:val="bullet"/>
      <w:lvlText w:val="•"/>
      <w:lvlJc w:val="left"/>
      <w:pPr>
        <w:ind w:left="2399" w:hanging="138"/>
      </w:pPr>
      <w:rPr>
        <w:rFonts w:hint="default"/>
        <w:lang w:val="en-US" w:eastAsia="en-US" w:bidi="ar-SA"/>
      </w:rPr>
    </w:lvl>
    <w:lvl w:ilvl="3" w:tplc="4FE2ED8C">
      <w:numFmt w:val="bullet"/>
      <w:lvlText w:val="•"/>
      <w:lvlJc w:val="left"/>
      <w:pPr>
        <w:ind w:left="3309" w:hanging="138"/>
      </w:pPr>
      <w:rPr>
        <w:rFonts w:hint="default"/>
        <w:lang w:val="en-US" w:eastAsia="en-US" w:bidi="ar-SA"/>
      </w:rPr>
    </w:lvl>
    <w:lvl w:ilvl="4" w:tplc="96607D4C">
      <w:numFmt w:val="bullet"/>
      <w:lvlText w:val="•"/>
      <w:lvlJc w:val="left"/>
      <w:pPr>
        <w:ind w:left="4219" w:hanging="138"/>
      </w:pPr>
      <w:rPr>
        <w:rFonts w:hint="default"/>
        <w:lang w:val="en-US" w:eastAsia="en-US" w:bidi="ar-SA"/>
      </w:rPr>
    </w:lvl>
    <w:lvl w:ilvl="5" w:tplc="573030B6">
      <w:numFmt w:val="bullet"/>
      <w:lvlText w:val="•"/>
      <w:lvlJc w:val="left"/>
      <w:pPr>
        <w:ind w:left="5129" w:hanging="138"/>
      </w:pPr>
      <w:rPr>
        <w:rFonts w:hint="default"/>
        <w:lang w:val="en-US" w:eastAsia="en-US" w:bidi="ar-SA"/>
      </w:rPr>
    </w:lvl>
    <w:lvl w:ilvl="6" w:tplc="004E0EFE">
      <w:numFmt w:val="bullet"/>
      <w:lvlText w:val="•"/>
      <w:lvlJc w:val="left"/>
      <w:pPr>
        <w:ind w:left="6038" w:hanging="138"/>
      </w:pPr>
      <w:rPr>
        <w:rFonts w:hint="default"/>
        <w:lang w:val="en-US" w:eastAsia="en-US" w:bidi="ar-SA"/>
      </w:rPr>
    </w:lvl>
    <w:lvl w:ilvl="7" w:tplc="9918CBC8">
      <w:numFmt w:val="bullet"/>
      <w:lvlText w:val="•"/>
      <w:lvlJc w:val="left"/>
      <w:pPr>
        <w:ind w:left="6948" w:hanging="138"/>
      </w:pPr>
      <w:rPr>
        <w:rFonts w:hint="default"/>
        <w:lang w:val="en-US" w:eastAsia="en-US" w:bidi="ar-SA"/>
      </w:rPr>
    </w:lvl>
    <w:lvl w:ilvl="8" w:tplc="4F2A6D50">
      <w:numFmt w:val="bullet"/>
      <w:lvlText w:val="•"/>
      <w:lvlJc w:val="left"/>
      <w:pPr>
        <w:ind w:left="7858" w:hanging="138"/>
      </w:pPr>
      <w:rPr>
        <w:rFonts w:hint="default"/>
        <w:lang w:val="en-US" w:eastAsia="en-US" w:bidi="ar-SA"/>
      </w:rPr>
    </w:lvl>
  </w:abstractNum>
  <w:abstractNum w:abstractNumId="37" w15:restartNumberingAfterBreak="0">
    <w:nsid w:val="6969201C"/>
    <w:multiLevelType w:val="hybridMultilevel"/>
    <w:tmpl w:val="1326EBC2"/>
    <w:lvl w:ilvl="0" w:tplc="293643AC">
      <w:numFmt w:val="bullet"/>
      <w:lvlText w:val=""/>
      <w:lvlJc w:val="left"/>
      <w:pPr>
        <w:ind w:left="478" w:hanging="288"/>
      </w:pPr>
      <w:rPr>
        <w:rFonts w:ascii="Wingdings" w:eastAsia="Wingdings" w:hAnsi="Wingdings" w:cs="Wingdings" w:hint="default"/>
        <w:w w:val="100"/>
        <w:sz w:val="14"/>
        <w:szCs w:val="14"/>
        <w:lang w:val="en-US" w:eastAsia="en-US" w:bidi="ar-SA"/>
      </w:rPr>
    </w:lvl>
    <w:lvl w:ilvl="1" w:tplc="7D209280">
      <w:numFmt w:val="bullet"/>
      <w:lvlText w:val="•"/>
      <w:lvlJc w:val="left"/>
      <w:pPr>
        <w:ind w:left="1969" w:hanging="288"/>
      </w:pPr>
      <w:rPr>
        <w:rFonts w:hint="default"/>
        <w:lang w:val="en-US" w:eastAsia="en-US" w:bidi="ar-SA"/>
      </w:rPr>
    </w:lvl>
    <w:lvl w:ilvl="2" w:tplc="DFD44CA4">
      <w:numFmt w:val="bullet"/>
      <w:lvlText w:val="•"/>
      <w:lvlJc w:val="left"/>
      <w:pPr>
        <w:ind w:left="3459" w:hanging="288"/>
      </w:pPr>
      <w:rPr>
        <w:rFonts w:hint="default"/>
        <w:lang w:val="en-US" w:eastAsia="en-US" w:bidi="ar-SA"/>
      </w:rPr>
    </w:lvl>
    <w:lvl w:ilvl="3" w:tplc="95569F00">
      <w:numFmt w:val="bullet"/>
      <w:lvlText w:val="•"/>
      <w:lvlJc w:val="left"/>
      <w:pPr>
        <w:ind w:left="4949" w:hanging="288"/>
      </w:pPr>
      <w:rPr>
        <w:rFonts w:hint="default"/>
        <w:lang w:val="en-US" w:eastAsia="en-US" w:bidi="ar-SA"/>
      </w:rPr>
    </w:lvl>
    <w:lvl w:ilvl="4" w:tplc="47E47802">
      <w:numFmt w:val="bullet"/>
      <w:lvlText w:val="•"/>
      <w:lvlJc w:val="left"/>
      <w:pPr>
        <w:ind w:left="6439" w:hanging="288"/>
      </w:pPr>
      <w:rPr>
        <w:rFonts w:hint="default"/>
        <w:lang w:val="en-US" w:eastAsia="en-US" w:bidi="ar-SA"/>
      </w:rPr>
    </w:lvl>
    <w:lvl w:ilvl="5" w:tplc="79D8F1BE">
      <w:numFmt w:val="bullet"/>
      <w:lvlText w:val="•"/>
      <w:lvlJc w:val="left"/>
      <w:pPr>
        <w:ind w:left="7928" w:hanging="288"/>
      </w:pPr>
      <w:rPr>
        <w:rFonts w:hint="default"/>
        <w:lang w:val="en-US" w:eastAsia="en-US" w:bidi="ar-SA"/>
      </w:rPr>
    </w:lvl>
    <w:lvl w:ilvl="6" w:tplc="AC76B0B0">
      <w:numFmt w:val="bullet"/>
      <w:lvlText w:val="•"/>
      <w:lvlJc w:val="left"/>
      <w:pPr>
        <w:ind w:left="9418" w:hanging="288"/>
      </w:pPr>
      <w:rPr>
        <w:rFonts w:hint="default"/>
        <w:lang w:val="en-US" w:eastAsia="en-US" w:bidi="ar-SA"/>
      </w:rPr>
    </w:lvl>
    <w:lvl w:ilvl="7" w:tplc="E4A2BE8C">
      <w:numFmt w:val="bullet"/>
      <w:lvlText w:val="•"/>
      <w:lvlJc w:val="left"/>
      <w:pPr>
        <w:ind w:left="10908" w:hanging="288"/>
      </w:pPr>
      <w:rPr>
        <w:rFonts w:hint="default"/>
        <w:lang w:val="en-US" w:eastAsia="en-US" w:bidi="ar-SA"/>
      </w:rPr>
    </w:lvl>
    <w:lvl w:ilvl="8" w:tplc="A3FC6262">
      <w:numFmt w:val="bullet"/>
      <w:lvlText w:val="•"/>
      <w:lvlJc w:val="left"/>
      <w:pPr>
        <w:ind w:left="12398" w:hanging="288"/>
      </w:pPr>
      <w:rPr>
        <w:rFonts w:hint="default"/>
        <w:lang w:val="en-US" w:eastAsia="en-US" w:bidi="ar-SA"/>
      </w:rPr>
    </w:lvl>
  </w:abstractNum>
  <w:abstractNum w:abstractNumId="38" w15:restartNumberingAfterBreak="0">
    <w:nsid w:val="6A8B25BD"/>
    <w:multiLevelType w:val="hybridMultilevel"/>
    <w:tmpl w:val="0F3816FC"/>
    <w:lvl w:ilvl="0" w:tplc="2F7061C4">
      <w:start w:val="1"/>
      <w:numFmt w:val="decimal"/>
      <w:lvlText w:val="%1."/>
      <w:lvlJc w:val="left"/>
      <w:pPr>
        <w:ind w:left="3214" w:hanging="360"/>
        <w:jc w:val="left"/>
      </w:pPr>
      <w:rPr>
        <w:rFonts w:ascii="Microsoft Sans Serif" w:eastAsia="Microsoft Sans Serif" w:hAnsi="Microsoft Sans Serif" w:cs="Microsoft Sans Serif" w:hint="default"/>
        <w:color w:val="FFFFFF"/>
        <w:w w:val="85"/>
        <w:sz w:val="24"/>
        <w:szCs w:val="24"/>
        <w:lang w:val="en-US" w:eastAsia="en-US" w:bidi="ar-SA"/>
      </w:rPr>
    </w:lvl>
    <w:lvl w:ilvl="1" w:tplc="0A66316A">
      <w:numFmt w:val="bullet"/>
      <w:lvlText w:val="•"/>
      <w:lvlJc w:val="left"/>
      <w:pPr>
        <w:ind w:left="3927" w:hanging="360"/>
      </w:pPr>
      <w:rPr>
        <w:rFonts w:hint="default"/>
        <w:lang w:val="en-US" w:eastAsia="en-US" w:bidi="ar-SA"/>
      </w:rPr>
    </w:lvl>
    <w:lvl w:ilvl="2" w:tplc="13B2E8D2">
      <w:numFmt w:val="bullet"/>
      <w:lvlText w:val="•"/>
      <w:lvlJc w:val="left"/>
      <w:pPr>
        <w:ind w:left="4634" w:hanging="360"/>
      </w:pPr>
      <w:rPr>
        <w:rFonts w:hint="default"/>
        <w:lang w:val="en-US" w:eastAsia="en-US" w:bidi="ar-SA"/>
      </w:rPr>
    </w:lvl>
    <w:lvl w:ilvl="3" w:tplc="447A5118">
      <w:numFmt w:val="bullet"/>
      <w:lvlText w:val="•"/>
      <w:lvlJc w:val="left"/>
      <w:pPr>
        <w:ind w:left="5341" w:hanging="360"/>
      </w:pPr>
      <w:rPr>
        <w:rFonts w:hint="default"/>
        <w:lang w:val="en-US" w:eastAsia="en-US" w:bidi="ar-SA"/>
      </w:rPr>
    </w:lvl>
    <w:lvl w:ilvl="4" w:tplc="9032740C">
      <w:numFmt w:val="bullet"/>
      <w:lvlText w:val="•"/>
      <w:lvlJc w:val="left"/>
      <w:pPr>
        <w:ind w:left="6048" w:hanging="360"/>
      </w:pPr>
      <w:rPr>
        <w:rFonts w:hint="default"/>
        <w:lang w:val="en-US" w:eastAsia="en-US" w:bidi="ar-SA"/>
      </w:rPr>
    </w:lvl>
    <w:lvl w:ilvl="5" w:tplc="712AE5EA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  <w:lvl w:ilvl="6" w:tplc="C8BC5C74">
      <w:numFmt w:val="bullet"/>
      <w:lvlText w:val="•"/>
      <w:lvlJc w:val="left"/>
      <w:pPr>
        <w:ind w:left="7463" w:hanging="360"/>
      </w:pPr>
      <w:rPr>
        <w:rFonts w:hint="default"/>
        <w:lang w:val="en-US" w:eastAsia="en-US" w:bidi="ar-SA"/>
      </w:rPr>
    </w:lvl>
    <w:lvl w:ilvl="7" w:tplc="33E06E1E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01E4C7AE">
      <w:numFmt w:val="bullet"/>
      <w:lvlText w:val="•"/>
      <w:lvlJc w:val="left"/>
      <w:pPr>
        <w:ind w:left="8877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7014021E"/>
    <w:multiLevelType w:val="hybridMultilevel"/>
    <w:tmpl w:val="D12E6EB6"/>
    <w:lvl w:ilvl="0" w:tplc="C994CAEA">
      <w:numFmt w:val="bullet"/>
      <w:lvlText w:val=""/>
      <w:lvlJc w:val="left"/>
      <w:pPr>
        <w:ind w:left="666" w:hanging="217"/>
      </w:pPr>
      <w:rPr>
        <w:rFonts w:ascii="Wingdings" w:eastAsia="Wingdings" w:hAnsi="Wingdings" w:cs="Wingdings" w:hint="default"/>
        <w:w w:val="100"/>
        <w:sz w:val="10"/>
        <w:szCs w:val="10"/>
        <w:lang w:val="en-US" w:eastAsia="en-US" w:bidi="ar-SA"/>
      </w:rPr>
    </w:lvl>
    <w:lvl w:ilvl="1" w:tplc="2BB8AF8E">
      <w:numFmt w:val="bullet"/>
      <w:lvlText w:val="•"/>
      <w:lvlJc w:val="left"/>
      <w:pPr>
        <w:ind w:left="1561" w:hanging="217"/>
      </w:pPr>
      <w:rPr>
        <w:rFonts w:hint="default"/>
        <w:lang w:val="en-US" w:eastAsia="en-US" w:bidi="ar-SA"/>
      </w:rPr>
    </w:lvl>
    <w:lvl w:ilvl="2" w:tplc="5896E3D6">
      <w:numFmt w:val="bullet"/>
      <w:lvlText w:val="•"/>
      <w:lvlJc w:val="left"/>
      <w:pPr>
        <w:ind w:left="2463" w:hanging="217"/>
      </w:pPr>
      <w:rPr>
        <w:rFonts w:hint="default"/>
        <w:lang w:val="en-US" w:eastAsia="en-US" w:bidi="ar-SA"/>
      </w:rPr>
    </w:lvl>
    <w:lvl w:ilvl="3" w:tplc="4A7AC040">
      <w:numFmt w:val="bullet"/>
      <w:lvlText w:val="•"/>
      <w:lvlJc w:val="left"/>
      <w:pPr>
        <w:ind w:left="3365" w:hanging="217"/>
      </w:pPr>
      <w:rPr>
        <w:rFonts w:hint="default"/>
        <w:lang w:val="en-US" w:eastAsia="en-US" w:bidi="ar-SA"/>
      </w:rPr>
    </w:lvl>
    <w:lvl w:ilvl="4" w:tplc="F6525FC2">
      <w:numFmt w:val="bullet"/>
      <w:lvlText w:val="•"/>
      <w:lvlJc w:val="left"/>
      <w:pPr>
        <w:ind w:left="4267" w:hanging="217"/>
      </w:pPr>
      <w:rPr>
        <w:rFonts w:hint="default"/>
        <w:lang w:val="en-US" w:eastAsia="en-US" w:bidi="ar-SA"/>
      </w:rPr>
    </w:lvl>
    <w:lvl w:ilvl="5" w:tplc="32A2BFDC">
      <w:numFmt w:val="bullet"/>
      <w:lvlText w:val="•"/>
      <w:lvlJc w:val="left"/>
      <w:pPr>
        <w:ind w:left="5169" w:hanging="217"/>
      </w:pPr>
      <w:rPr>
        <w:rFonts w:hint="default"/>
        <w:lang w:val="en-US" w:eastAsia="en-US" w:bidi="ar-SA"/>
      </w:rPr>
    </w:lvl>
    <w:lvl w:ilvl="6" w:tplc="ECF2A502">
      <w:numFmt w:val="bullet"/>
      <w:lvlText w:val="•"/>
      <w:lvlJc w:val="left"/>
      <w:pPr>
        <w:ind w:left="6070" w:hanging="217"/>
      </w:pPr>
      <w:rPr>
        <w:rFonts w:hint="default"/>
        <w:lang w:val="en-US" w:eastAsia="en-US" w:bidi="ar-SA"/>
      </w:rPr>
    </w:lvl>
    <w:lvl w:ilvl="7" w:tplc="EB1EA11C">
      <w:numFmt w:val="bullet"/>
      <w:lvlText w:val="•"/>
      <w:lvlJc w:val="left"/>
      <w:pPr>
        <w:ind w:left="6972" w:hanging="217"/>
      </w:pPr>
      <w:rPr>
        <w:rFonts w:hint="default"/>
        <w:lang w:val="en-US" w:eastAsia="en-US" w:bidi="ar-SA"/>
      </w:rPr>
    </w:lvl>
    <w:lvl w:ilvl="8" w:tplc="428ED4B4">
      <w:numFmt w:val="bullet"/>
      <w:lvlText w:val="•"/>
      <w:lvlJc w:val="left"/>
      <w:pPr>
        <w:ind w:left="7874" w:hanging="217"/>
      </w:pPr>
      <w:rPr>
        <w:rFonts w:hint="default"/>
        <w:lang w:val="en-US" w:eastAsia="en-US" w:bidi="ar-SA"/>
      </w:rPr>
    </w:lvl>
  </w:abstractNum>
  <w:abstractNum w:abstractNumId="40" w15:restartNumberingAfterBreak="0">
    <w:nsid w:val="7076381D"/>
    <w:multiLevelType w:val="hybridMultilevel"/>
    <w:tmpl w:val="D3B44608"/>
    <w:lvl w:ilvl="0" w:tplc="2AC8892A">
      <w:start w:val="16"/>
      <w:numFmt w:val="decimal"/>
      <w:lvlText w:val="%1."/>
      <w:lvlJc w:val="left"/>
      <w:pPr>
        <w:ind w:left="556" w:hanging="325"/>
        <w:jc w:val="left"/>
      </w:pPr>
      <w:rPr>
        <w:rFonts w:ascii="Arial" w:eastAsia="Arial" w:hAnsi="Arial" w:cs="Arial" w:hint="default"/>
        <w:b/>
        <w:bCs/>
        <w:i/>
        <w:iCs/>
        <w:w w:val="98"/>
        <w:sz w:val="20"/>
        <w:szCs w:val="20"/>
        <w:lang w:val="en-US" w:eastAsia="en-US" w:bidi="ar-SA"/>
      </w:rPr>
    </w:lvl>
    <w:lvl w:ilvl="1" w:tplc="90769994">
      <w:numFmt w:val="bullet"/>
      <w:lvlText w:val="•"/>
      <w:lvlJc w:val="left"/>
      <w:pPr>
        <w:ind w:left="2043" w:hanging="325"/>
      </w:pPr>
      <w:rPr>
        <w:rFonts w:hint="default"/>
        <w:lang w:val="en-US" w:eastAsia="en-US" w:bidi="ar-SA"/>
      </w:rPr>
    </w:lvl>
    <w:lvl w:ilvl="2" w:tplc="350211DE">
      <w:numFmt w:val="bullet"/>
      <w:lvlText w:val="•"/>
      <w:lvlJc w:val="left"/>
      <w:pPr>
        <w:ind w:left="3526" w:hanging="325"/>
      </w:pPr>
      <w:rPr>
        <w:rFonts w:hint="default"/>
        <w:lang w:val="en-US" w:eastAsia="en-US" w:bidi="ar-SA"/>
      </w:rPr>
    </w:lvl>
    <w:lvl w:ilvl="3" w:tplc="C61463AE">
      <w:numFmt w:val="bullet"/>
      <w:lvlText w:val="•"/>
      <w:lvlJc w:val="left"/>
      <w:pPr>
        <w:ind w:left="5010" w:hanging="325"/>
      </w:pPr>
      <w:rPr>
        <w:rFonts w:hint="default"/>
        <w:lang w:val="en-US" w:eastAsia="en-US" w:bidi="ar-SA"/>
      </w:rPr>
    </w:lvl>
    <w:lvl w:ilvl="4" w:tplc="81B0DC6C">
      <w:numFmt w:val="bullet"/>
      <w:lvlText w:val="•"/>
      <w:lvlJc w:val="left"/>
      <w:pPr>
        <w:ind w:left="6493" w:hanging="325"/>
      </w:pPr>
      <w:rPr>
        <w:rFonts w:hint="default"/>
        <w:lang w:val="en-US" w:eastAsia="en-US" w:bidi="ar-SA"/>
      </w:rPr>
    </w:lvl>
    <w:lvl w:ilvl="5" w:tplc="9390A81A">
      <w:numFmt w:val="bullet"/>
      <w:lvlText w:val="•"/>
      <w:lvlJc w:val="left"/>
      <w:pPr>
        <w:ind w:left="7977" w:hanging="325"/>
      </w:pPr>
      <w:rPr>
        <w:rFonts w:hint="default"/>
        <w:lang w:val="en-US" w:eastAsia="en-US" w:bidi="ar-SA"/>
      </w:rPr>
    </w:lvl>
    <w:lvl w:ilvl="6" w:tplc="7E2274AA">
      <w:numFmt w:val="bullet"/>
      <w:lvlText w:val="•"/>
      <w:lvlJc w:val="left"/>
      <w:pPr>
        <w:ind w:left="9460" w:hanging="325"/>
      </w:pPr>
      <w:rPr>
        <w:rFonts w:hint="default"/>
        <w:lang w:val="en-US" w:eastAsia="en-US" w:bidi="ar-SA"/>
      </w:rPr>
    </w:lvl>
    <w:lvl w:ilvl="7" w:tplc="2CAE7D80">
      <w:numFmt w:val="bullet"/>
      <w:lvlText w:val="•"/>
      <w:lvlJc w:val="left"/>
      <w:pPr>
        <w:ind w:left="10943" w:hanging="325"/>
      </w:pPr>
      <w:rPr>
        <w:rFonts w:hint="default"/>
        <w:lang w:val="en-US" w:eastAsia="en-US" w:bidi="ar-SA"/>
      </w:rPr>
    </w:lvl>
    <w:lvl w:ilvl="8" w:tplc="115AF178">
      <w:numFmt w:val="bullet"/>
      <w:lvlText w:val="•"/>
      <w:lvlJc w:val="left"/>
      <w:pPr>
        <w:ind w:left="12427" w:hanging="325"/>
      </w:pPr>
      <w:rPr>
        <w:rFonts w:hint="default"/>
        <w:lang w:val="en-US" w:eastAsia="en-US" w:bidi="ar-SA"/>
      </w:rPr>
    </w:lvl>
  </w:abstractNum>
  <w:abstractNum w:abstractNumId="41" w15:restartNumberingAfterBreak="0">
    <w:nsid w:val="73D90FBF"/>
    <w:multiLevelType w:val="hybridMultilevel"/>
    <w:tmpl w:val="658057C2"/>
    <w:lvl w:ilvl="0" w:tplc="1EBA0966">
      <w:numFmt w:val="bullet"/>
      <w:lvlText w:val=""/>
      <w:lvlJc w:val="left"/>
      <w:pPr>
        <w:ind w:left="372" w:hanging="138"/>
      </w:pPr>
      <w:rPr>
        <w:rFonts w:ascii="Wingdings" w:eastAsia="Wingdings" w:hAnsi="Wingdings" w:cs="Wingdings" w:hint="default"/>
        <w:w w:val="100"/>
        <w:sz w:val="10"/>
        <w:szCs w:val="10"/>
        <w:lang w:val="en-US" w:eastAsia="en-US" w:bidi="ar-SA"/>
      </w:rPr>
    </w:lvl>
    <w:lvl w:ilvl="1" w:tplc="EDD81ED2">
      <w:numFmt w:val="bullet"/>
      <w:lvlText w:val="•"/>
      <w:lvlJc w:val="left"/>
      <w:pPr>
        <w:ind w:left="669" w:hanging="138"/>
      </w:pPr>
      <w:rPr>
        <w:rFonts w:hint="default"/>
        <w:lang w:val="en-US" w:eastAsia="en-US" w:bidi="ar-SA"/>
      </w:rPr>
    </w:lvl>
    <w:lvl w:ilvl="2" w:tplc="C6927E76">
      <w:numFmt w:val="bullet"/>
      <w:lvlText w:val="•"/>
      <w:lvlJc w:val="left"/>
      <w:pPr>
        <w:ind w:left="958" w:hanging="138"/>
      </w:pPr>
      <w:rPr>
        <w:rFonts w:hint="default"/>
        <w:lang w:val="en-US" w:eastAsia="en-US" w:bidi="ar-SA"/>
      </w:rPr>
    </w:lvl>
    <w:lvl w:ilvl="3" w:tplc="E98A1714">
      <w:numFmt w:val="bullet"/>
      <w:lvlText w:val="•"/>
      <w:lvlJc w:val="left"/>
      <w:pPr>
        <w:ind w:left="1247" w:hanging="138"/>
      </w:pPr>
      <w:rPr>
        <w:rFonts w:hint="default"/>
        <w:lang w:val="en-US" w:eastAsia="en-US" w:bidi="ar-SA"/>
      </w:rPr>
    </w:lvl>
    <w:lvl w:ilvl="4" w:tplc="C42ECD7C">
      <w:numFmt w:val="bullet"/>
      <w:lvlText w:val="•"/>
      <w:lvlJc w:val="left"/>
      <w:pPr>
        <w:ind w:left="1536" w:hanging="138"/>
      </w:pPr>
      <w:rPr>
        <w:rFonts w:hint="default"/>
        <w:lang w:val="en-US" w:eastAsia="en-US" w:bidi="ar-SA"/>
      </w:rPr>
    </w:lvl>
    <w:lvl w:ilvl="5" w:tplc="B45477AC">
      <w:numFmt w:val="bullet"/>
      <w:lvlText w:val="•"/>
      <w:lvlJc w:val="left"/>
      <w:pPr>
        <w:ind w:left="1825" w:hanging="138"/>
      </w:pPr>
      <w:rPr>
        <w:rFonts w:hint="default"/>
        <w:lang w:val="en-US" w:eastAsia="en-US" w:bidi="ar-SA"/>
      </w:rPr>
    </w:lvl>
    <w:lvl w:ilvl="6" w:tplc="6D1A1C9E">
      <w:numFmt w:val="bullet"/>
      <w:lvlText w:val="•"/>
      <w:lvlJc w:val="left"/>
      <w:pPr>
        <w:ind w:left="2114" w:hanging="138"/>
      </w:pPr>
      <w:rPr>
        <w:rFonts w:hint="default"/>
        <w:lang w:val="en-US" w:eastAsia="en-US" w:bidi="ar-SA"/>
      </w:rPr>
    </w:lvl>
    <w:lvl w:ilvl="7" w:tplc="1F22D6B0">
      <w:numFmt w:val="bullet"/>
      <w:lvlText w:val="•"/>
      <w:lvlJc w:val="left"/>
      <w:pPr>
        <w:ind w:left="2403" w:hanging="138"/>
      </w:pPr>
      <w:rPr>
        <w:rFonts w:hint="default"/>
        <w:lang w:val="en-US" w:eastAsia="en-US" w:bidi="ar-SA"/>
      </w:rPr>
    </w:lvl>
    <w:lvl w:ilvl="8" w:tplc="A78E8F60">
      <w:numFmt w:val="bullet"/>
      <w:lvlText w:val="•"/>
      <w:lvlJc w:val="left"/>
      <w:pPr>
        <w:ind w:left="2692" w:hanging="138"/>
      </w:pPr>
      <w:rPr>
        <w:rFonts w:hint="default"/>
        <w:lang w:val="en-US" w:eastAsia="en-US" w:bidi="ar-SA"/>
      </w:rPr>
    </w:lvl>
  </w:abstractNum>
  <w:abstractNum w:abstractNumId="42" w15:restartNumberingAfterBreak="0">
    <w:nsid w:val="74152B72"/>
    <w:multiLevelType w:val="hybridMultilevel"/>
    <w:tmpl w:val="CE6A34B6"/>
    <w:lvl w:ilvl="0" w:tplc="81B0C9A4">
      <w:start w:val="1"/>
      <w:numFmt w:val="decimal"/>
      <w:lvlText w:val="%1."/>
      <w:lvlJc w:val="left"/>
      <w:pPr>
        <w:ind w:left="488" w:hanging="288"/>
        <w:jc w:val="left"/>
      </w:pPr>
      <w:rPr>
        <w:rFonts w:ascii="Microsoft Sans Serif" w:eastAsia="Microsoft Sans Serif" w:hAnsi="Microsoft Sans Serif" w:cs="Microsoft Sans Serif" w:hint="default"/>
        <w:w w:val="85"/>
        <w:sz w:val="20"/>
        <w:szCs w:val="20"/>
        <w:lang w:val="en-US" w:eastAsia="en-US" w:bidi="ar-SA"/>
      </w:rPr>
    </w:lvl>
    <w:lvl w:ilvl="1" w:tplc="2EA04016">
      <w:numFmt w:val="bullet"/>
      <w:lvlText w:val="•"/>
      <w:lvlJc w:val="left"/>
      <w:pPr>
        <w:ind w:left="1971" w:hanging="288"/>
      </w:pPr>
      <w:rPr>
        <w:rFonts w:hint="default"/>
        <w:lang w:val="en-US" w:eastAsia="en-US" w:bidi="ar-SA"/>
      </w:rPr>
    </w:lvl>
    <w:lvl w:ilvl="2" w:tplc="19C61336">
      <w:numFmt w:val="bullet"/>
      <w:lvlText w:val="•"/>
      <w:lvlJc w:val="left"/>
      <w:pPr>
        <w:ind w:left="3463" w:hanging="288"/>
      </w:pPr>
      <w:rPr>
        <w:rFonts w:hint="default"/>
        <w:lang w:val="en-US" w:eastAsia="en-US" w:bidi="ar-SA"/>
      </w:rPr>
    </w:lvl>
    <w:lvl w:ilvl="3" w:tplc="52227184">
      <w:numFmt w:val="bullet"/>
      <w:lvlText w:val="•"/>
      <w:lvlJc w:val="left"/>
      <w:pPr>
        <w:ind w:left="4955" w:hanging="288"/>
      </w:pPr>
      <w:rPr>
        <w:rFonts w:hint="default"/>
        <w:lang w:val="en-US" w:eastAsia="en-US" w:bidi="ar-SA"/>
      </w:rPr>
    </w:lvl>
    <w:lvl w:ilvl="4" w:tplc="69F2D90E">
      <w:numFmt w:val="bullet"/>
      <w:lvlText w:val="•"/>
      <w:lvlJc w:val="left"/>
      <w:pPr>
        <w:ind w:left="6447" w:hanging="288"/>
      </w:pPr>
      <w:rPr>
        <w:rFonts w:hint="default"/>
        <w:lang w:val="en-US" w:eastAsia="en-US" w:bidi="ar-SA"/>
      </w:rPr>
    </w:lvl>
    <w:lvl w:ilvl="5" w:tplc="79F63980">
      <w:numFmt w:val="bullet"/>
      <w:lvlText w:val="•"/>
      <w:lvlJc w:val="left"/>
      <w:pPr>
        <w:ind w:left="7938" w:hanging="288"/>
      </w:pPr>
      <w:rPr>
        <w:rFonts w:hint="default"/>
        <w:lang w:val="en-US" w:eastAsia="en-US" w:bidi="ar-SA"/>
      </w:rPr>
    </w:lvl>
    <w:lvl w:ilvl="6" w:tplc="3132B9AE">
      <w:numFmt w:val="bullet"/>
      <w:lvlText w:val="•"/>
      <w:lvlJc w:val="left"/>
      <w:pPr>
        <w:ind w:left="9430" w:hanging="288"/>
      </w:pPr>
      <w:rPr>
        <w:rFonts w:hint="default"/>
        <w:lang w:val="en-US" w:eastAsia="en-US" w:bidi="ar-SA"/>
      </w:rPr>
    </w:lvl>
    <w:lvl w:ilvl="7" w:tplc="EE887AEA">
      <w:numFmt w:val="bullet"/>
      <w:lvlText w:val="•"/>
      <w:lvlJc w:val="left"/>
      <w:pPr>
        <w:ind w:left="10922" w:hanging="288"/>
      </w:pPr>
      <w:rPr>
        <w:rFonts w:hint="default"/>
        <w:lang w:val="en-US" w:eastAsia="en-US" w:bidi="ar-SA"/>
      </w:rPr>
    </w:lvl>
    <w:lvl w:ilvl="8" w:tplc="FF203C9A">
      <w:numFmt w:val="bullet"/>
      <w:lvlText w:val="•"/>
      <w:lvlJc w:val="left"/>
      <w:pPr>
        <w:ind w:left="12414" w:hanging="288"/>
      </w:pPr>
      <w:rPr>
        <w:rFonts w:hint="default"/>
        <w:lang w:val="en-US" w:eastAsia="en-US" w:bidi="ar-SA"/>
      </w:rPr>
    </w:lvl>
  </w:abstractNum>
  <w:abstractNum w:abstractNumId="43" w15:restartNumberingAfterBreak="0">
    <w:nsid w:val="795875CC"/>
    <w:multiLevelType w:val="hybridMultilevel"/>
    <w:tmpl w:val="CA4687A2"/>
    <w:lvl w:ilvl="0" w:tplc="F272ACDA">
      <w:start w:val="1"/>
      <w:numFmt w:val="decimal"/>
      <w:lvlText w:val="%1."/>
      <w:lvlJc w:val="left"/>
      <w:pPr>
        <w:ind w:left="3318" w:hanging="360"/>
        <w:jc w:val="left"/>
      </w:pPr>
      <w:rPr>
        <w:rFonts w:ascii="Microsoft Sans Serif" w:eastAsia="Microsoft Sans Serif" w:hAnsi="Microsoft Sans Serif" w:cs="Microsoft Sans Serif" w:hint="default"/>
        <w:w w:val="85"/>
        <w:sz w:val="24"/>
        <w:szCs w:val="24"/>
        <w:lang w:val="en-US" w:eastAsia="en-US" w:bidi="ar-SA"/>
      </w:rPr>
    </w:lvl>
    <w:lvl w:ilvl="1" w:tplc="AADC6626">
      <w:numFmt w:val="bullet"/>
      <w:lvlText w:val="•"/>
      <w:lvlJc w:val="left"/>
      <w:pPr>
        <w:ind w:left="4027" w:hanging="360"/>
      </w:pPr>
      <w:rPr>
        <w:rFonts w:hint="default"/>
        <w:lang w:val="en-US" w:eastAsia="en-US" w:bidi="ar-SA"/>
      </w:rPr>
    </w:lvl>
    <w:lvl w:ilvl="2" w:tplc="4476F2D6">
      <w:numFmt w:val="bullet"/>
      <w:lvlText w:val="•"/>
      <w:lvlJc w:val="left"/>
      <w:pPr>
        <w:ind w:left="4735" w:hanging="360"/>
      </w:pPr>
      <w:rPr>
        <w:rFonts w:hint="default"/>
        <w:lang w:val="en-US" w:eastAsia="en-US" w:bidi="ar-SA"/>
      </w:rPr>
    </w:lvl>
    <w:lvl w:ilvl="3" w:tplc="8E88A2C6">
      <w:numFmt w:val="bullet"/>
      <w:lvlText w:val="•"/>
      <w:lvlJc w:val="left"/>
      <w:pPr>
        <w:ind w:left="5442" w:hanging="360"/>
      </w:pPr>
      <w:rPr>
        <w:rFonts w:hint="default"/>
        <w:lang w:val="en-US" w:eastAsia="en-US" w:bidi="ar-SA"/>
      </w:rPr>
    </w:lvl>
    <w:lvl w:ilvl="4" w:tplc="0A082B1C">
      <w:numFmt w:val="bullet"/>
      <w:lvlText w:val="•"/>
      <w:lvlJc w:val="left"/>
      <w:pPr>
        <w:ind w:left="6150" w:hanging="360"/>
      </w:pPr>
      <w:rPr>
        <w:rFonts w:hint="default"/>
        <w:lang w:val="en-US" w:eastAsia="en-US" w:bidi="ar-SA"/>
      </w:rPr>
    </w:lvl>
    <w:lvl w:ilvl="5" w:tplc="4E80D8F6">
      <w:numFmt w:val="bullet"/>
      <w:lvlText w:val="•"/>
      <w:lvlJc w:val="left"/>
      <w:pPr>
        <w:ind w:left="6857" w:hanging="360"/>
      </w:pPr>
      <w:rPr>
        <w:rFonts w:hint="default"/>
        <w:lang w:val="en-US" w:eastAsia="en-US" w:bidi="ar-SA"/>
      </w:rPr>
    </w:lvl>
    <w:lvl w:ilvl="6" w:tplc="E41CBAEC">
      <w:numFmt w:val="bullet"/>
      <w:lvlText w:val="•"/>
      <w:lvlJc w:val="left"/>
      <w:pPr>
        <w:ind w:left="7565" w:hanging="360"/>
      </w:pPr>
      <w:rPr>
        <w:rFonts w:hint="default"/>
        <w:lang w:val="en-US" w:eastAsia="en-US" w:bidi="ar-SA"/>
      </w:rPr>
    </w:lvl>
    <w:lvl w:ilvl="7" w:tplc="98987C02">
      <w:numFmt w:val="bullet"/>
      <w:lvlText w:val="•"/>
      <w:lvlJc w:val="left"/>
      <w:pPr>
        <w:ind w:left="8272" w:hanging="360"/>
      </w:pPr>
      <w:rPr>
        <w:rFonts w:hint="default"/>
        <w:lang w:val="en-US" w:eastAsia="en-US" w:bidi="ar-SA"/>
      </w:rPr>
    </w:lvl>
    <w:lvl w:ilvl="8" w:tplc="F87EA72E">
      <w:numFmt w:val="bullet"/>
      <w:lvlText w:val="•"/>
      <w:lvlJc w:val="left"/>
      <w:pPr>
        <w:ind w:left="8980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7A0B5C8B"/>
    <w:multiLevelType w:val="hybridMultilevel"/>
    <w:tmpl w:val="2A1E211E"/>
    <w:lvl w:ilvl="0" w:tplc="F22867CE">
      <w:start w:val="1"/>
      <w:numFmt w:val="decimal"/>
      <w:lvlText w:val="%1."/>
      <w:lvlJc w:val="left"/>
      <w:pPr>
        <w:ind w:left="3540" w:hanging="360"/>
        <w:jc w:val="left"/>
      </w:pPr>
      <w:rPr>
        <w:rFonts w:ascii="Microsoft Sans Serif" w:eastAsia="Microsoft Sans Serif" w:hAnsi="Microsoft Sans Serif" w:cs="Microsoft Sans Serif" w:hint="default"/>
        <w:w w:val="85"/>
        <w:sz w:val="24"/>
        <w:szCs w:val="24"/>
        <w:lang w:val="en-US" w:eastAsia="en-US" w:bidi="ar-SA"/>
      </w:rPr>
    </w:lvl>
    <w:lvl w:ilvl="1" w:tplc="C0A0323E">
      <w:numFmt w:val="bullet"/>
      <w:lvlText w:val="•"/>
      <w:lvlJc w:val="left"/>
      <w:pPr>
        <w:ind w:left="4247" w:hanging="360"/>
      </w:pPr>
      <w:rPr>
        <w:rFonts w:hint="default"/>
        <w:lang w:val="en-US" w:eastAsia="en-US" w:bidi="ar-SA"/>
      </w:rPr>
    </w:lvl>
    <w:lvl w:ilvl="2" w:tplc="C846C7BA">
      <w:numFmt w:val="bullet"/>
      <w:lvlText w:val="•"/>
      <w:lvlJc w:val="left"/>
      <w:pPr>
        <w:ind w:left="4955" w:hanging="360"/>
      </w:pPr>
      <w:rPr>
        <w:rFonts w:hint="default"/>
        <w:lang w:val="en-US" w:eastAsia="en-US" w:bidi="ar-SA"/>
      </w:rPr>
    </w:lvl>
    <w:lvl w:ilvl="3" w:tplc="C29C5B9C">
      <w:numFmt w:val="bullet"/>
      <w:lvlText w:val="•"/>
      <w:lvlJc w:val="left"/>
      <w:pPr>
        <w:ind w:left="5663" w:hanging="360"/>
      </w:pPr>
      <w:rPr>
        <w:rFonts w:hint="default"/>
        <w:lang w:val="en-US" w:eastAsia="en-US" w:bidi="ar-SA"/>
      </w:rPr>
    </w:lvl>
    <w:lvl w:ilvl="4" w:tplc="E722A954">
      <w:numFmt w:val="bullet"/>
      <w:lvlText w:val="•"/>
      <w:lvlJc w:val="left"/>
      <w:pPr>
        <w:ind w:left="6371" w:hanging="360"/>
      </w:pPr>
      <w:rPr>
        <w:rFonts w:hint="default"/>
        <w:lang w:val="en-US" w:eastAsia="en-US" w:bidi="ar-SA"/>
      </w:rPr>
    </w:lvl>
    <w:lvl w:ilvl="5" w:tplc="8B5235E4">
      <w:numFmt w:val="bullet"/>
      <w:lvlText w:val="•"/>
      <w:lvlJc w:val="left"/>
      <w:pPr>
        <w:ind w:left="7078" w:hanging="360"/>
      </w:pPr>
      <w:rPr>
        <w:rFonts w:hint="default"/>
        <w:lang w:val="en-US" w:eastAsia="en-US" w:bidi="ar-SA"/>
      </w:rPr>
    </w:lvl>
    <w:lvl w:ilvl="6" w:tplc="EE70C23E">
      <w:numFmt w:val="bullet"/>
      <w:lvlText w:val="•"/>
      <w:lvlJc w:val="left"/>
      <w:pPr>
        <w:ind w:left="7786" w:hanging="360"/>
      </w:pPr>
      <w:rPr>
        <w:rFonts w:hint="default"/>
        <w:lang w:val="en-US" w:eastAsia="en-US" w:bidi="ar-SA"/>
      </w:rPr>
    </w:lvl>
    <w:lvl w:ilvl="7" w:tplc="69BCAB84">
      <w:numFmt w:val="bullet"/>
      <w:lvlText w:val="•"/>
      <w:lvlJc w:val="left"/>
      <w:pPr>
        <w:ind w:left="8494" w:hanging="360"/>
      </w:pPr>
      <w:rPr>
        <w:rFonts w:hint="default"/>
        <w:lang w:val="en-US" w:eastAsia="en-US" w:bidi="ar-SA"/>
      </w:rPr>
    </w:lvl>
    <w:lvl w:ilvl="8" w:tplc="525E50B8">
      <w:numFmt w:val="bullet"/>
      <w:lvlText w:val="•"/>
      <w:lvlJc w:val="left"/>
      <w:pPr>
        <w:ind w:left="9202" w:hanging="360"/>
      </w:pPr>
      <w:rPr>
        <w:rFonts w:hint="default"/>
        <w:lang w:val="en-US" w:eastAsia="en-US" w:bidi="ar-SA"/>
      </w:rPr>
    </w:lvl>
  </w:abstractNum>
  <w:num w:numId="1">
    <w:abstractNumId w:val="42"/>
  </w:num>
  <w:num w:numId="2">
    <w:abstractNumId w:val="14"/>
  </w:num>
  <w:num w:numId="3">
    <w:abstractNumId w:val="19"/>
  </w:num>
  <w:num w:numId="4">
    <w:abstractNumId w:val="16"/>
  </w:num>
  <w:num w:numId="5">
    <w:abstractNumId w:val="9"/>
  </w:num>
  <w:num w:numId="6">
    <w:abstractNumId w:val="33"/>
  </w:num>
  <w:num w:numId="7">
    <w:abstractNumId w:val="40"/>
  </w:num>
  <w:num w:numId="8">
    <w:abstractNumId w:val="6"/>
  </w:num>
  <w:num w:numId="9">
    <w:abstractNumId w:val="23"/>
  </w:num>
  <w:num w:numId="10">
    <w:abstractNumId w:val="17"/>
  </w:num>
  <w:num w:numId="11">
    <w:abstractNumId w:val="18"/>
  </w:num>
  <w:num w:numId="12">
    <w:abstractNumId w:val="38"/>
  </w:num>
  <w:num w:numId="13">
    <w:abstractNumId w:val="44"/>
  </w:num>
  <w:num w:numId="14">
    <w:abstractNumId w:val="2"/>
  </w:num>
  <w:num w:numId="15">
    <w:abstractNumId w:val="32"/>
  </w:num>
  <w:num w:numId="16">
    <w:abstractNumId w:val="41"/>
  </w:num>
  <w:num w:numId="17">
    <w:abstractNumId w:val="36"/>
  </w:num>
  <w:num w:numId="18">
    <w:abstractNumId w:val="5"/>
  </w:num>
  <w:num w:numId="19">
    <w:abstractNumId w:val="39"/>
  </w:num>
  <w:num w:numId="20">
    <w:abstractNumId w:val="30"/>
  </w:num>
  <w:num w:numId="21">
    <w:abstractNumId w:val="31"/>
  </w:num>
  <w:num w:numId="22">
    <w:abstractNumId w:val="12"/>
  </w:num>
  <w:num w:numId="23">
    <w:abstractNumId w:val="25"/>
  </w:num>
  <w:num w:numId="24">
    <w:abstractNumId w:val="22"/>
  </w:num>
  <w:num w:numId="25">
    <w:abstractNumId w:val="4"/>
  </w:num>
  <w:num w:numId="26">
    <w:abstractNumId w:val="20"/>
  </w:num>
  <w:num w:numId="27">
    <w:abstractNumId w:val="8"/>
  </w:num>
  <w:num w:numId="28">
    <w:abstractNumId w:val="15"/>
  </w:num>
  <w:num w:numId="29">
    <w:abstractNumId w:val="3"/>
  </w:num>
  <w:num w:numId="30">
    <w:abstractNumId w:val="26"/>
  </w:num>
  <w:num w:numId="31">
    <w:abstractNumId w:val="0"/>
  </w:num>
  <w:num w:numId="32">
    <w:abstractNumId w:val="11"/>
  </w:num>
  <w:num w:numId="33">
    <w:abstractNumId w:val="21"/>
  </w:num>
  <w:num w:numId="34">
    <w:abstractNumId w:val="29"/>
  </w:num>
  <w:num w:numId="35">
    <w:abstractNumId w:val="35"/>
  </w:num>
  <w:num w:numId="36">
    <w:abstractNumId w:val="28"/>
  </w:num>
  <w:num w:numId="37">
    <w:abstractNumId w:val="10"/>
  </w:num>
  <w:num w:numId="38">
    <w:abstractNumId w:val="7"/>
  </w:num>
  <w:num w:numId="39">
    <w:abstractNumId w:val="34"/>
  </w:num>
  <w:num w:numId="40">
    <w:abstractNumId w:val="37"/>
  </w:num>
  <w:num w:numId="41">
    <w:abstractNumId w:val="27"/>
  </w:num>
  <w:num w:numId="42">
    <w:abstractNumId w:val="43"/>
  </w:num>
  <w:num w:numId="43">
    <w:abstractNumId w:val="1"/>
  </w:num>
  <w:num w:numId="44">
    <w:abstractNumId w:val="24"/>
  </w:num>
  <w:num w:numId="45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ri Krishna">
    <w15:presenceInfo w15:providerId="None" w15:userId="Hari Krish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7585"/>
    <w:rsid w:val="00057992"/>
    <w:rsid w:val="00174D06"/>
    <w:rsid w:val="002E6C31"/>
    <w:rsid w:val="005337DF"/>
    <w:rsid w:val="005E7692"/>
    <w:rsid w:val="00647E12"/>
    <w:rsid w:val="008E3A1C"/>
    <w:rsid w:val="00954BDF"/>
    <w:rsid w:val="009E649F"/>
    <w:rsid w:val="00A31B86"/>
    <w:rsid w:val="00AA639A"/>
    <w:rsid w:val="00B77585"/>
    <w:rsid w:val="00D05FC0"/>
    <w:rsid w:val="00EA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,2"/>
    </o:shapelayout>
  </w:shapeDefaults>
  <w:decimalSymbol w:val="."/>
  <w:listSeparator w:val=","/>
  <w14:docId w14:val="0D2962E3"/>
  <w15:docId w15:val="{81A274B5-5CE2-4CF2-9C64-23E7CCEE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1"/>
    <w:qFormat/>
    <w:pPr>
      <w:spacing w:before="139"/>
      <w:ind w:left="179"/>
      <w:jc w:val="center"/>
      <w:outlineLvl w:val="0"/>
    </w:pPr>
    <w:rPr>
      <w:rFonts w:ascii="Arial" w:eastAsia="Arial" w:hAnsi="Arial" w:cs="Arial"/>
      <w:b/>
      <w:bCs/>
      <w:sz w:val="58"/>
      <w:szCs w:val="58"/>
    </w:rPr>
  </w:style>
  <w:style w:type="paragraph" w:styleId="Heading2">
    <w:name w:val="heading 2"/>
    <w:basedOn w:val="Normal"/>
    <w:uiPriority w:val="1"/>
    <w:qFormat/>
    <w:pPr>
      <w:spacing w:before="195"/>
      <w:ind w:left="176" w:right="20"/>
      <w:jc w:val="center"/>
      <w:outlineLvl w:val="1"/>
    </w:pPr>
    <w:rPr>
      <w:rFonts w:ascii="Arial" w:eastAsia="Arial" w:hAnsi="Arial" w:cs="Arial"/>
      <w:b/>
      <w:bCs/>
      <w:sz w:val="40"/>
      <w:szCs w:val="40"/>
    </w:rPr>
  </w:style>
  <w:style w:type="paragraph" w:styleId="Heading3">
    <w:name w:val="heading 3"/>
    <w:basedOn w:val="Normal"/>
    <w:uiPriority w:val="1"/>
    <w:qFormat/>
    <w:pPr>
      <w:spacing w:before="74"/>
      <w:ind w:left="1725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styleId="Heading4">
    <w:name w:val="heading 4"/>
    <w:basedOn w:val="Normal"/>
    <w:uiPriority w:val="1"/>
    <w:qFormat/>
    <w:pPr>
      <w:ind w:left="375"/>
      <w:outlineLvl w:val="3"/>
    </w:pPr>
    <w:rPr>
      <w:rFonts w:ascii="Arial" w:eastAsia="Arial" w:hAnsi="Arial" w:cs="Arial"/>
      <w:b/>
      <w:bCs/>
      <w:sz w:val="30"/>
      <w:szCs w:val="30"/>
    </w:rPr>
  </w:style>
  <w:style w:type="paragraph" w:styleId="Heading5">
    <w:name w:val="heading 5"/>
    <w:basedOn w:val="Normal"/>
    <w:uiPriority w:val="1"/>
    <w:qFormat/>
    <w:pPr>
      <w:spacing w:before="160"/>
      <w:ind w:left="300"/>
      <w:outlineLvl w:val="4"/>
    </w:pPr>
    <w:rPr>
      <w:rFonts w:ascii="Arial MT" w:eastAsia="Arial MT" w:hAnsi="Arial MT" w:cs="Arial MT"/>
      <w:sz w:val="28"/>
      <w:szCs w:val="28"/>
    </w:rPr>
  </w:style>
  <w:style w:type="paragraph" w:styleId="Heading6">
    <w:name w:val="heading 6"/>
    <w:basedOn w:val="Normal"/>
    <w:uiPriority w:val="1"/>
    <w:qFormat/>
    <w:pPr>
      <w:jc w:val="center"/>
      <w:outlineLvl w:val="5"/>
    </w:pPr>
    <w:rPr>
      <w:rFonts w:ascii="Georgia" w:eastAsia="Georgia" w:hAnsi="Georgia" w:cs="Georgia"/>
      <w:b/>
      <w:bCs/>
      <w:sz w:val="25"/>
      <w:szCs w:val="25"/>
    </w:rPr>
  </w:style>
  <w:style w:type="paragraph" w:styleId="Heading7">
    <w:name w:val="heading 7"/>
    <w:basedOn w:val="Normal"/>
    <w:uiPriority w:val="1"/>
    <w:qFormat/>
    <w:pPr>
      <w:ind w:left="100"/>
      <w:outlineLvl w:val="6"/>
    </w:pPr>
    <w:rPr>
      <w:rFonts w:ascii="Arial" w:eastAsia="Arial" w:hAnsi="Arial" w:cs="Arial"/>
      <w:b/>
      <w:bCs/>
      <w:sz w:val="24"/>
      <w:szCs w:val="24"/>
    </w:rPr>
  </w:style>
  <w:style w:type="paragraph" w:styleId="Heading8">
    <w:name w:val="heading 8"/>
    <w:basedOn w:val="Normal"/>
    <w:uiPriority w:val="1"/>
    <w:qFormat/>
    <w:pPr>
      <w:spacing w:before="160"/>
      <w:ind w:left="3318"/>
      <w:outlineLvl w:val="7"/>
    </w:pPr>
    <w:rPr>
      <w:sz w:val="24"/>
      <w:szCs w:val="24"/>
    </w:rPr>
  </w:style>
  <w:style w:type="paragraph" w:styleId="Heading9">
    <w:name w:val="heading 9"/>
    <w:basedOn w:val="Normal"/>
    <w:uiPriority w:val="1"/>
    <w:qFormat/>
    <w:pPr>
      <w:ind w:left="583"/>
      <w:outlineLvl w:val="8"/>
    </w:pPr>
    <w:rPr>
      <w:rFonts w:ascii="Arial MT" w:eastAsia="Arial MT" w:hAnsi="Arial MT" w:cs="Arial MT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46"/>
      <w:ind w:left="6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AA639A"/>
    <w:pPr>
      <w:widowControl/>
      <w:autoSpaceDE/>
      <w:autoSpaceDN/>
    </w:pPr>
    <w:rPr>
      <w:rFonts w:ascii="Microsoft Sans Serif" w:eastAsia="Microsoft Sans Serif" w:hAnsi="Microsoft Sans Serif" w:cs="Microsoft Sans Seri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3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39A"/>
    <w:rPr>
      <w:rFonts w:ascii="Segoe UI" w:eastAsia="Microsoft Sans Serif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A639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E3A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3A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3A1C"/>
    <w:rPr>
      <w:rFonts w:ascii="Microsoft Sans Serif" w:eastAsia="Microsoft Sans Serif" w:hAnsi="Microsoft Sans Serif" w:cs="Microsoft Sans Seri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A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A1C"/>
    <w:rPr>
      <w:rFonts w:ascii="Microsoft Sans Serif" w:eastAsia="Microsoft Sans Serif" w:hAnsi="Microsoft Sans Serif" w:cs="Microsoft Sans Serif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6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image" Target="media/image103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png"/><Relationship Id="rId68" Type="http://schemas.openxmlformats.org/officeDocument/2006/relationships/image" Target="media/image61.jpeg"/><Relationship Id="rId84" Type="http://schemas.openxmlformats.org/officeDocument/2006/relationships/hyperlink" Target="http://www.sensirion.com/en/about-us/newsroom/sensirion-specialist-articles/particulate-matter-sensing-for-air-quality-measurements/)" TargetMode="External"/><Relationship Id="rId89" Type="http://schemas.openxmlformats.org/officeDocument/2006/relationships/image" Target="media/image75.jpeg"/><Relationship Id="rId112" Type="http://schemas.openxmlformats.org/officeDocument/2006/relationships/image" Target="media/image98.jpeg"/><Relationship Id="rId133" Type="http://schemas.openxmlformats.org/officeDocument/2006/relationships/image" Target="media/image114.png"/><Relationship Id="rId138" Type="http://schemas.openxmlformats.org/officeDocument/2006/relationships/image" Target="media/image119.png"/><Relationship Id="rId154" Type="http://schemas.openxmlformats.org/officeDocument/2006/relationships/theme" Target="theme/theme1.xml"/><Relationship Id="rId16" Type="http://schemas.openxmlformats.org/officeDocument/2006/relationships/image" Target="media/image10.png"/><Relationship Id="rId107" Type="http://schemas.openxmlformats.org/officeDocument/2006/relationships/image" Target="media/image93.png"/><Relationship Id="rId11" Type="http://schemas.openxmlformats.org/officeDocument/2006/relationships/image" Target="media/image7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hyperlink" Target="http://safar.tropmet.res.in/" TargetMode="External"/><Relationship Id="rId79" Type="http://schemas.openxmlformats.org/officeDocument/2006/relationships/image" Target="media/image68.png"/><Relationship Id="rId102" Type="http://schemas.openxmlformats.org/officeDocument/2006/relationships/image" Target="media/image88.png"/><Relationship Id="rId123" Type="http://schemas.openxmlformats.org/officeDocument/2006/relationships/hyperlink" Target="http://www.frontiersin.org/article/10.3389/frsc.2020.565733" TargetMode="External"/><Relationship Id="rId128" Type="http://schemas.openxmlformats.org/officeDocument/2006/relationships/image" Target="media/image109.png"/><Relationship Id="rId144" Type="http://schemas.openxmlformats.org/officeDocument/2006/relationships/image" Target="media/image125.png"/><Relationship Id="rId149" Type="http://schemas.openxmlformats.org/officeDocument/2006/relationships/image" Target="media/image130.png"/><Relationship Id="rId5" Type="http://schemas.openxmlformats.org/officeDocument/2006/relationships/image" Target="media/image1.png"/><Relationship Id="rId90" Type="http://schemas.openxmlformats.org/officeDocument/2006/relationships/image" Target="media/image76.jpeg"/><Relationship Id="rId95" Type="http://schemas.openxmlformats.org/officeDocument/2006/relationships/image" Target="media/image81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2.jpeg"/><Relationship Id="rId113" Type="http://schemas.openxmlformats.org/officeDocument/2006/relationships/image" Target="media/image99.emf"/><Relationship Id="rId118" Type="http://schemas.openxmlformats.org/officeDocument/2006/relationships/image" Target="media/image104.jpeg"/><Relationship Id="rId134" Type="http://schemas.openxmlformats.org/officeDocument/2006/relationships/image" Target="media/image115.png"/><Relationship Id="rId139" Type="http://schemas.openxmlformats.org/officeDocument/2006/relationships/image" Target="media/image120.png"/><Relationship Id="rId80" Type="http://schemas.openxmlformats.org/officeDocument/2006/relationships/image" Target="media/image69.jpeg"/><Relationship Id="rId85" Type="http://schemas.openxmlformats.org/officeDocument/2006/relationships/image" Target="media/image71.jpeg"/><Relationship Id="rId150" Type="http://schemas.openxmlformats.org/officeDocument/2006/relationships/image" Target="media/image131.png"/><Relationship Id="rId12" Type="http://schemas.openxmlformats.org/officeDocument/2006/relationships/comments" Target="comments.xml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67" Type="http://schemas.openxmlformats.org/officeDocument/2006/relationships/image" Target="media/image60.jpeg"/><Relationship Id="rId103" Type="http://schemas.openxmlformats.org/officeDocument/2006/relationships/image" Target="media/image89.png"/><Relationship Id="rId108" Type="http://schemas.openxmlformats.org/officeDocument/2006/relationships/image" Target="media/image94.png"/><Relationship Id="rId116" Type="http://schemas.openxmlformats.org/officeDocument/2006/relationships/image" Target="media/image102.jpeg"/><Relationship Id="rId124" Type="http://schemas.openxmlformats.org/officeDocument/2006/relationships/hyperlink" Target="http://www.frontiersin.org/article/10.3389/frsc.2020.565733" TargetMode="External"/><Relationship Id="rId129" Type="http://schemas.openxmlformats.org/officeDocument/2006/relationships/image" Target="media/image110.png"/><Relationship Id="rId137" Type="http://schemas.openxmlformats.org/officeDocument/2006/relationships/image" Target="media/image118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70" Type="http://schemas.openxmlformats.org/officeDocument/2006/relationships/image" Target="media/image63.jpeg"/><Relationship Id="rId75" Type="http://schemas.openxmlformats.org/officeDocument/2006/relationships/hyperlink" Target="http://www.google.com/url?sa=t&amp;rct=j&amp;q&amp;esrc=s&amp;source=web&amp;cd&amp;cad=rja&amp;uact=8&amp;ved=2ahU" TargetMode="External"/><Relationship Id="rId83" Type="http://schemas.openxmlformats.org/officeDocument/2006/relationships/hyperlink" Target="http://www.sensirion.com/en/about-us/newsroom/sensirion-specialist-articles/particulate-matter-sensing-for-air-quality-measurements/)" TargetMode="External"/><Relationship Id="rId88" Type="http://schemas.openxmlformats.org/officeDocument/2006/relationships/image" Target="media/image74.jpeg"/><Relationship Id="rId91" Type="http://schemas.openxmlformats.org/officeDocument/2006/relationships/image" Target="media/image77.png"/><Relationship Id="rId96" Type="http://schemas.openxmlformats.org/officeDocument/2006/relationships/image" Target="media/image82.jpeg"/><Relationship Id="rId111" Type="http://schemas.openxmlformats.org/officeDocument/2006/relationships/image" Target="media/image97.jpeg"/><Relationship Id="rId132" Type="http://schemas.openxmlformats.org/officeDocument/2006/relationships/image" Target="media/image113.png"/><Relationship Id="rId140" Type="http://schemas.openxmlformats.org/officeDocument/2006/relationships/image" Target="media/image121.png"/><Relationship Id="rId145" Type="http://schemas.openxmlformats.org/officeDocument/2006/relationships/image" Target="media/image126.png"/><Relationship Id="rId153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png"/><Relationship Id="rId106" Type="http://schemas.openxmlformats.org/officeDocument/2006/relationships/image" Target="media/image92.png"/><Relationship Id="rId114" Type="http://schemas.openxmlformats.org/officeDocument/2006/relationships/image" Target="media/image100.png"/><Relationship Id="rId119" Type="http://schemas.openxmlformats.org/officeDocument/2006/relationships/image" Target="media/image105.jpeg"/><Relationship Id="rId127" Type="http://schemas.openxmlformats.org/officeDocument/2006/relationships/image" Target="media/image108.png"/><Relationship Id="rId10" Type="http://schemas.openxmlformats.org/officeDocument/2006/relationships/image" Target="media/image6.jpe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6.jpe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2.jpeg"/><Relationship Id="rId94" Type="http://schemas.openxmlformats.org/officeDocument/2006/relationships/image" Target="media/image80.jpeg"/><Relationship Id="rId99" Type="http://schemas.openxmlformats.org/officeDocument/2006/relationships/image" Target="media/image85.png"/><Relationship Id="rId101" Type="http://schemas.openxmlformats.org/officeDocument/2006/relationships/image" Target="media/image87.png"/><Relationship Id="rId122" Type="http://schemas.openxmlformats.org/officeDocument/2006/relationships/hyperlink" Target="http://www.bbc.com/future/article/20200504-which-trees-reduce-air-pollution-best" TargetMode="External"/><Relationship Id="rId130" Type="http://schemas.openxmlformats.org/officeDocument/2006/relationships/image" Target="media/image111.png"/><Relationship Id="rId135" Type="http://schemas.openxmlformats.org/officeDocument/2006/relationships/image" Target="media/image116.png"/><Relationship Id="rId143" Type="http://schemas.openxmlformats.org/officeDocument/2006/relationships/image" Target="media/image124.png"/><Relationship Id="rId148" Type="http://schemas.openxmlformats.org/officeDocument/2006/relationships/image" Target="media/image129.png"/><Relationship Id="rId151" Type="http://schemas.openxmlformats.org/officeDocument/2006/relationships/image" Target="media/image132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microsoft.com/office/2011/relationships/commentsExtended" Target="commentsExtended.xml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109" Type="http://schemas.openxmlformats.org/officeDocument/2006/relationships/image" Target="media/image95.png"/><Relationship Id="rId34" Type="http://schemas.openxmlformats.org/officeDocument/2006/relationships/image" Target="media/image28.jpe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hyperlink" Target="http://www.google.com/url?sa=t&amp;rct=j&amp;q&amp;esrc=s&amp;source=web&amp;cd&amp;cad=rja&amp;uact=8&amp;ved=2ahU" TargetMode="External"/><Relationship Id="rId97" Type="http://schemas.openxmlformats.org/officeDocument/2006/relationships/image" Target="media/image83.png"/><Relationship Id="rId104" Type="http://schemas.openxmlformats.org/officeDocument/2006/relationships/image" Target="media/image90.png"/><Relationship Id="rId120" Type="http://schemas.openxmlformats.org/officeDocument/2006/relationships/hyperlink" Target="http://www.bbc.com/future/article/20200504-which-trees-reduce-air-pollution-best" TargetMode="External"/><Relationship Id="rId125" Type="http://schemas.openxmlformats.org/officeDocument/2006/relationships/image" Target="media/image106.png"/><Relationship Id="rId141" Type="http://schemas.openxmlformats.org/officeDocument/2006/relationships/image" Target="media/image122.png"/><Relationship Id="rId146" Type="http://schemas.openxmlformats.org/officeDocument/2006/relationships/image" Target="media/image127.png"/><Relationship Id="rId7" Type="http://schemas.openxmlformats.org/officeDocument/2006/relationships/image" Target="media/image3.jpeg"/><Relationship Id="rId71" Type="http://schemas.openxmlformats.org/officeDocument/2006/relationships/image" Target="media/image64.jpeg"/><Relationship Id="rId92" Type="http://schemas.openxmlformats.org/officeDocument/2006/relationships/image" Target="media/image78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pn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hyperlink" Target="http://www.doctorsforcleanair.org/air-pollution.php" TargetMode="External"/><Relationship Id="rId87" Type="http://schemas.openxmlformats.org/officeDocument/2006/relationships/image" Target="media/image73.jpeg"/><Relationship Id="rId110" Type="http://schemas.openxmlformats.org/officeDocument/2006/relationships/image" Target="media/image96.png"/><Relationship Id="rId115" Type="http://schemas.openxmlformats.org/officeDocument/2006/relationships/image" Target="media/image101.jpeg"/><Relationship Id="rId131" Type="http://schemas.openxmlformats.org/officeDocument/2006/relationships/image" Target="media/image112.png"/><Relationship Id="rId136" Type="http://schemas.openxmlformats.org/officeDocument/2006/relationships/image" Target="media/image117.png"/><Relationship Id="rId61" Type="http://schemas.openxmlformats.org/officeDocument/2006/relationships/image" Target="media/image55.png"/><Relationship Id="rId82" Type="http://schemas.openxmlformats.org/officeDocument/2006/relationships/hyperlink" Target="http://www.sensirion.com/en/about-us/newsroom/sensirion-specialist-articles/particulate-matter-sensing-for-air-quality-measurements/)" TargetMode="External"/><Relationship Id="rId152" Type="http://schemas.openxmlformats.org/officeDocument/2006/relationships/fontTable" Target="fontTable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56" Type="http://schemas.openxmlformats.org/officeDocument/2006/relationships/image" Target="media/image50.png"/><Relationship Id="rId77" Type="http://schemas.openxmlformats.org/officeDocument/2006/relationships/hyperlink" Target="http://www.aqi.in/" TargetMode="External"/><Relationship Id="rId100" Type="http://schemas.openxmlformats.org/officeDocument/2006/relationships/image" Target="media/image86.png"/><Relationship Id="rId105" Type="http://schemas.openxmlformats.org/officeDocument/2006/relationships/image" Target="media/image91.jpeg"/><Relationship Id="rId126" Type="http://schemas.openxmlformats.org/officeDocument/2006/relationships/image" Target="media/image107.png"/><Relationship Id="rId147" Type="http://schemas.openxmlformats.org/officeDocument/2006/relationships/image" Target="media/image128.png"/><Relationship Id="rId8" Type="http://schemas.openxmlformats.org/officeDocument/2006/relationships/image" Target="media/image4.jpeg"/><Relationship Id="rId51" Type="http://schemas.openxmlformats.org/officeDocument/2006/relationships/image" Target="media/image45.jpeg"/><Relationship Id="rId72" Type="http://schemas.openxmlformats.org/officeDocument/2006/relationships/image" Target="media/image65.jpeg"/><Relationship Id="rId93" Type="http://schemas.openxmlformats.org/officeDocument/2006/relationships/image" Target="media/image79.jpeg"/><Relationship Id="rId98" Type="http://schemas.openxmlformats.org/officeDocument/2006/relationships/image" Target="media/image84.png"/><Relationship Id="rId121" Type="http://schemas.openxmlformats.org/officeDocument/2006/relationships/hyperlink" Target="http://www.bbc.com/future/article/20200504-which-trees-reduce-air-pollution-best" TargetMode="External"/><Relationship Id="rId142" Type="http://schemas.openxmlformats.org/officeDocument/2006/relationships/image" Target="media/image123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9729</Words>
  <Characters>55459</Characters>
  <Application>Microsoft Office Word</Application>
  <DocSecurity>0</DocSecurity>
  <Lines>462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Hari Krishna</cp:lastModifiedBy>
  <cp:revision>10</cp:revision>
  <dcterms:created xsi:type="dcterms:W3CDTF">2022-04-07T05:59:00Z</dcterms:created>
  <dcterms:modified xsi:type="dcterms:W3CDTF">2022-04-20T11:40:00Z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Adobe InDesign CS3 (5.0)</vt:lpwstr>
  </property>
  <property fmtid="{D5CDD505-2E9C-101B-9397-08002B2CF9AE}" pid="4" name="LastSaved">
    <vt:filetime>2022-04-07T00:00:00Z</vt:filetime>
  </property>
</Properties>
</file>